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920" w:rsidRDefault="00DE4920">
      <w:pPr>
        <w:pStyle w:val="Body"/>
      </w:pPr>
    </w:p>
    <w:p w:rsidR="00DE4920" w:rsidRDefault="002474FC">
      <w:pPr>
        <w:pStyle w:val="Body"/>
        <w:spacing w:line="240" w:lineRule="auto"/>
        <w:rPr>
          <w:rFonts w:ascii="Cambria" w:eastAsia="Cambria" w:hAnsi="Cambria" w:cs="Cambria"/>
          <w:b/>
          <w:bCs/>
          <w:sz w:val="28"/>
          <w:szCs w:val="28"/>
        </w:rPr>
      </w:pPr>
      <w:r>
        <w:rPr>
          <w:rFonts w:ascii="Cambria" w:eastAsia="Cambria" w:hAnsi="Cambria" w:cs="Cambria"/>
          <w:b/>
          <w:bCs/>
          <w:sz w:val="28"/>
          <w:szCs w:val="28"/>
        </w:rPr>
        <w:t xml:space="preserve"> </w:t>
      </w:r>
      <w:r>
        <w:rPr>
          <w:rFonts w:ascii="Cambria" w:eastAsia="Cambria" w:hAnsi="Cambria" w:cs="Cambria"/>
          <w:b/>
          <w:bCs/>
          <w:sz w:val="28"/>
          <w:szCs w:val="28"/>
          <w:u w:val="single"/>
        </w:rPr>
        <w:t>Fashionista Phil: Trending Now</w:t>
      </w:r>
      <w:r>
        <w:rPr>
          <w:rFonts w:ascii="Cambria" w:eastAsia="Cambria" w:hAnsi="Cambria" w:cs="Cambria"/>
          <w:b/>
          <w:bCs/>
          <w:sz w:val="28"/>
          <w:szCs w:val="28"/>
        </w:rPr>
        <w:t xml:space="preserve"> High Level Design (HLD) Document</w:t>
      </w:r>
    </w:p>
    <w:p w:rsidR="00DE4920" w:rsidRDefault="00DE4920">
      <w:pPr>
        <w:pStyle w:val="Body"/>
        <w:spacing w:line="240" w:lineRule="auto"/>
        <w:rPr>
          <w:rFonts w:ascii="Cambria" w:eastAsia="Cambria" w:hAnsi="Cambria" w:cs="Cambria"/>
        </w:rPr>
      </w:pPr>
    </w:p>
    <w:p w:rsidR="00DE4920" w:rsidRDefault="00DE4920">
      <w:pPr>
        <w:pStyle w:val="Body"/>
        <w:spacing w:line="240" w:lineRule="auto"/>
        <w:rPr>
          <w:rFonts w:ascii="Cambria" w:eastAsia="Cambria" w:hAnsi="Cambria" w:cs="Cambria"/>
        </w:rPr>
      </w:pPr>
    </w:p>
    <w:p w:rsidR="00DE4920" w:rsidRDefault="002474FC">
      <w:pPr>
        <w:pStyle w:val="Body"/>
        <w:numPr>
          <w:ilvl w:val="0"/>
          <w:numId w:val="3"/>
        </w:numPr>
        <w:tabs>
          <w:tab w:val="num" w:pos="582"/>
          <w:tab w:val="left" w:pos="643"/>
          <w:tab w:val="left" w:pos="720"/>
        </w:tabs>
        <w:ind w:left="582" w:hanging="222"/>
        <w:rPr>
          <w:rFonts w:ascii="Times New Roman Bold" w:eastAsia="Times New Roman Bold" w:hAnsi="Times New Roman Bold" w:cs="Times New Roman Bold"/>
          <w:sz w:val="28"/>
          <w:szCs w:val="28"/>
        </w:rPr>
      </w:pPr>
      <w:r>
        <w:rPr>
          <w:rFonts w:ascii="Cambria" w:eastAsia="Cambria" w:hAnsi="Cambria" w:cs="Cambria"/>
          <w:b/>
          <w:bCs/>
          <w:sz w:val="28"/>
          <w:szCs w:val="28"/>
          <w:lang w:val="fr-FR"/>
        </w:rPr>
        <w:t>Introduction</w:t>
      </w:r>
    </w:p>
    <w:p w:rsidR="00DE4920" w:rsidRDefault="002474FC">
      <w:pPr>
        <w:pStyle w:val="Body"/>
        <w:ind w:left="643"/>
        <w:rPr>
          <w:rFonts w:ascii="Cambria" w:eastAsia="Cambria" w:hAnsi="Cambria" w:cs="Cambria"/>
          <w:sz w:val="24"/>
          <w:szCs w:val="24"/>
        </w:rPr>
      </w:pPr>
      <w:r>
        <w:rPr>
          <w:rFonts w:ascii="Cambria" w:eastAsia="Cambria" w:hAnsi="Cambria" w:cs="Cambria"/>
          <w:sz w:val="24"/>
          <w:szCs w:val="24"/>
        </w:rPr>
        <w:t xml:space="preserve">The goal of this model is to understand color trends and fashion. Build a model that will simulate color trends over a period of 15 years. Include a graph containing the rise and fall of each color and make the model pausable. </w:t>
      </w:r>
    </w:p>
    <w:p w:rsidR="00DE4920" w:rsidRDefault="002474FC">
      <w:pPr>
        <w:pStyle w:val="Body"/>
        <w:spacing w:line="240" w:lineRule="auto"/>
        <w:rPr>
          <w:rFonts w:ascii="Cambria" w:eastAsia="Cambria" w:hAnsi="Cambria" w:cs="Cambria"/>
          <w:b/>
          <w:bCs/>
          <w:sz w:val="24"/>
          <w:szCs w:val="24"/>
        </w:rPr>
      </w:pPr>
      <w:r>
        <w:rPr>
          <w:rFonts w:ascii="Cambria" w:eastAsia="Cambria" w:hAnsi="Cambria" w:cs="Cambria"/>
          <w:b/>
          <w:bCs/>
          <w:sz w:val="24"/>
          <w:szCs w:val="24"/>
        </w:rPr>
        <w:tab/>
      </w:r>
    </w:p>
    <w:p w:rsidR="00DE4920" w:rsidRDefault="002474FC">
      <w:pPr>
        <w:pStyle w:val="Body"/>
        <w:numPr>
          <w:ilvl w:val="0"/>
          <w:numId w:val="3"/>
        </w:numPr>
        <w:tabs>
          <w:tab w:val="num" w:pos="582"/>
          <w:tab w:val="left" w:pos="643"/>
          <w:tab w:val="left" w:pos="720"/>
        </w:tabs>
        <w:ind w:left="582" w:hanging="222"/>
        <w:rPr>
          <w:rFonts w:ascii="Times New Roman Bold" w:eastAsia="Times New Roman Bold" w:hAnsi="Times New Roman Bold" w:cs="Times New Roman Bold"/>
          <w:sz w:val="28"/>
          <w:szCs w:val="28"/>
        </w:rPr>
      </w:pPr>
      <w:r>
        <w:rPr>
          <w:rFonts w:ascii="Cambria" w:eastAsia="Cambria" w:hAnsi="Cambria" w:cs="Cambria"/>
          <w:b/>
          <w:bCs/>
          <w:sz w:val="28"/>
          <w:szCs w:val="28"/>
        </w:rPr>
        <w:t>Subject Matter Experts Agreement List</w:t>
      </w:r>
    </w:p>
    <w:p w:rsidR="00DE4920" w:rsidRDefault="00DE4920">
      <w:pPr>
        <w:pStyle w:val="Body"/>
        <w:rPr>
          <w:rFonts w:ascii="Cambria" w:eastAsia="Cambria" w:hAnsi="Cambria" w:cs="Cambria"/>
          <w:b/>
          <w:bCs/>
          <w:sz w:val="28"/>
          <w:szCs w:val="28"/>
        </w:rPr>
      </w:pPr>
    </w:p>
    <w:tbl>
      <w:tblPr>
        <w:tblW w:w="936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2638"/>
        <w:gridCol w:w="2032"/>
        <w:gridCol w:w="2818"/>
        <w:gridCol w:w="1872"/>
      </w:tblGrid>
      <w:tr w:rsidR="00DE4920">
        <w:trPr>
          <w:trHeight w:val="673"/>
        </w:trPr>
        <w:tc>
          <w:tcPr>
            <w:tcW w:w="263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Name</w:t>
            </w:r>
          </w:p>
        </w:tc>
        <w:tc>
          <w:tcPr>
            <w:tcW w:w="2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Title/Role</w:t>
            </w:r>
          </w:p>
        </w:tc>
        <w:tc>
          <w:tcPr>
            <w:tcW w:w="28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rPr>
                <w:rFonts w:ascii="Cambria" w:eastAsia="Cambria" w:hAnsi="Cambria" w:cs="Cambria"/>
                <w:sz w:val="24"/>
                <w:szCs w:val="24"/>
              </w:rPr>
            </w:pPr>
            <w:r>
              <w:rPr>
                <w:rFonts w:ascii="Cambria" w:eastAsia="Cambria" w:hAnsi="Cambria" w:cs="Cambria"/>
                <w:sz w:val="24"/>
                <w:szCs w:val="24"/>
              </w:rPr>
              <w:t>Mandatory</w:t>
            </w:r>
          </w:p>
          <w:p w:rsidR="00DE4920" w:rsidRDefault="002474FC">
            <w:pPr>
              <w:pStyle w:val="Body"/>
            </w:pPr>
            <w:r>
              <w:rPr>
                <w:rFonts w:ascii="Cambria" w:eastAsia="Cambria" w:hAnsi="Cambria" w:cs="Cambria"/>
                <w:sz w:val="24"/>
                <w:szCs w:val="24"/>
              </w:rPr>
              <w:t>Reviewer (Y/N)</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Approved</w:t>
            </w:r>
          </w:p>
        </w:tc>
      </w:tr>
      <w:tr w:rsidR="00DE4920">
        <w:trPr>
          <w:trHeight w:val="330"/>
        </w:trPr>
        <w:tc>
          <w:tcPr>
            <w:tcW w:w="263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rsidP="000663B3">
            <w:pPr>
              <w:pStyle w:val="Body"/>
            </w:pPr>
            <w:r>
              <w:commentReference w:id="0"/>
            </w:r>
            <w:del w:id="1" w:author="Itai Rivkin-Fish" w:date="2014-06-16T13:22:00Z">
              <w:r w:rsidDel="000663B3">
                <w:rPr>
                  <w:rFonts w:ascii="Cambria" w:eastAsia="Cambria" w:hAnsi="Cambria" w:cs="Cambria"/>
                  <w:i/>
                  <w:iCs/>
                  <w:sz w:val="24"/>
                  <w:szCs w:val="24"/>
                </w:rPr>
                <w:delText>Apprentice name</w:delText>
              </w:r>
            </w:del>
            <w:ins w:id="2" w:author="Itai Rivkin-Fish" w:date="2014-06-16T13:22:00Z">
              <w:r w:rsidR="000663B3">
                <w:rPr>
                  <w:rFonts w:ascii="Cambria" w:eastAsia="Cambria" w:hAnsi="Cambria" w:cs="Cambria"/>
                  <w:i/>
                  <w:iCs/>
                  <w:sz w:val="24"/>
                  <w:szCs w:val="24"/>
                </w:rPr>
                <w:t>Itai</w:t>
              </w:r>
            </w:ins>
          </w:p>
        </w:tc>
        <w:tc>
          <w:tcPr>
            <w:tcW w:w="2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Developer</w:t>
            </w:r>
          </w:p>
        </w:tc>
        <w:tc>
          <w:tcPr>
            <w:tcW w:w="28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Y</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DE4920"/>
        </w:tc>
      </w:tr>
      <w:tr w:rsidR="00DE4920">
        <w:trPr>
          <w:trHeight w:val="330"/>
        </w:trPr>
        <w:tc>
          <w:tcPr>
            <w:tcW w:w="263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i/>
                <w:iCs/>
                <w:sz w:val="24"/>
                <w:szCs w:val="24"/>
              </w:rPr>
              <w:t>Phil List</w:t>
            </w:r>
          </w:p>
        </w:tc>
        <w:tc>
          <w:tcPr>
            <w:tcW w:w="2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Supervisor</w:t>
            </w:r>
          </w:p>
        </w:tc>
        <w:tc>
          <w:tcPr>
            <w:tcW w:w="28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Y</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DE4920"/>
        </w:tc>
      </w:tr>
      <w:tr w:rsidR="00DE4920">
        <w:trPr>
          <w:trHeight w:val="548"/>
        </w:trPr>
        <w:tc>
          <w:tcPr>
            <w:tcW w:w="263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i/>
                <w:iCs/>
                <w:sz w:val="24"/>
                <w:szCs w:val="24"/>
              </w:rPr>
              <w:t>Eric Horton</w:t>
            </w:r>
          </w:p>
        </w:tc>
        <w:tc>
          <w:tcPr>
            <w:tcW w:w="2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t>Intern-apprentice wrangler</w:t>
            </w:r>
          </w:p>
        </w:tc>
        <w:tc>
          <w:tcPr>
            <w:tcW w:w="28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t>Y</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DE4920"/>
        </w:tc>
      </w:tr>
      <w:tr w:rsidR="00DE4920">
        <w:trPr>
          <w:trHeight w:val="330"/>
        </w:trPr>
        <w:tc>
          <w:tcPr>
            <w:tcW w:w="263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000000" w:rsidRDefault="002474FC">
            <w:pPr>
              <w:pStyle w:val="Body"/>
            </w:pPr>
            <w:r>
              <w:commentReference w:id="3"/>
            </w:r>
            <w:del w:id="4" w:author="Itai Rivkin-Fish" w:date="2014-06-16T13:22:00Z">
              <w:r w:rsidDel="000663B3">
                <w:rPr>
                  <w:rFonts w:ascii="Cambria" w:eastAsia="Cambria" w:hAnsi="Cambria" w:cs="Cambria"/>
                  <w:i/>
                  <w:iCs/>
                  <w:sz w:val="24"/>
                  <w:szCs w:val="24"/>
                </w:rPr>
                <w:delText>Mentor</w:delText>
              </w:r>
            </w:del>
            <w:ins w:id="5" w:author="Itai Rivkin-Fish" w:date="2014-06-16T13:22:00Z">
              <w:r w:rsidR="000663B3">
                <w:rPr>
                  <w:rFonts w:ascii="Cambria" w:eastAsia="Cambria" w:hAnsi="Cambria" w:cs="Cambria"/>
                  <w:i/>
                  <w:iCs/>
                  <w:sz w:val="24"/>
                  <w:szCs w:val="24"/>
                </w:rPr>
                <w:t>Mobeen</w:t>
              </w:r>
            </w:ins>
          </w:p>
        </w:tc>
        <w:tc>
          <w:tcPr>
            <w:tcW w:w="20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Mentor</w:t>
            </w:r>
          </w:p>
        </w:tc>
        <w:tc>
          <w:tcPr>
            <w:tcW w:w="28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2474FC">
            <w:pPr>
              <w:pStyle w:val="Body"/>
            </w:pPr>
            <w:r>
              <w:rPr>
                <w:rFonts w:ascii="Cambria" w:eastAsia="Cambria" w:hAnsi="Cambria" w:cs="Cambria"/>
                <w:sz w:val="24"/>
                <w:szCs w:val="24"/>
              </w:rPr>
              <w:t>Y</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DE4920" w:rsidRDefault="00DE4920"/>
        </w:tc>
      </w:tr>
    </w:tbl>
    <w:p w:rsidR="00DE4920" w:rsidRDefault="00DE4920">
      <w:pPr>
        <w:pStyle w:val="Body"/>
        <w:spacing w:line="240" w:lineRule="auto"/>
        <w:rPr>
          <w:rFonts w:ascii="Cambria" w:eastAsia="Cambria" w:hAnsi="Cambria" w:cs="Cambria"/>
          <w:b/>
          <w:bCs/>
          <w:sz w:val="28"/>
          <w:szCs w:val="28"/>
        </w:rPr>
      </w:pPr>
    </w:p>
    <w:p w:rsidR="00DE4920" w:rsidRDefault="00DE4920">
      <w:pPr>
        <w:pStyle w:val="Body"/>
        <w:spacing w:line="240" w:lineRule="auto"/>
        <w:ind w:left="100" w:hanging="100"/>
        <w:rPr>
          <w:rFonts w:ascii="Cambria" w:eastAsia="Cambria" w:hAnsi="Cambria" w:cs="Cambria"/>
          <w:b/>
          <w:bCs/>
          <w:sz w:val="28"/>
          <w:szCs w:val="28"/>
        </w:rPr>
      </w:pPr>
    </w:p>
    <w:p w:rsidR="00DE4920" w:rsidRDefault="00DE4920">
      <w:pPr>
        <w:pStyle w:val="Body"/>
        <w:rPr>
          <w:rFonts w:ascii="Cambria" w:eastAsia="Cambria" w:hAnsi="Cambria" w:cs="Cambria"/>
          <w:b/>
          <w:bCs/>
          <w:sz w:val="28"/>
          <w:szCs w:val="28"/>
        </w:rPr>
      </w:pPr>
    </w:p>
    <w:p w:rsidR="00DE4920" w:rsidRDefault="002474FC">
      <w:pPr>
        <w:pStyle w:val="Body"/>
        <w:numPr>
          <w:ilvl w:val="0"/>
          <w:numId w:val="3"/>
        </w:numPr>
        <w:tabs>
          <w:tab w:val="num" w:pos="582"/>
          <w:tab w:val="left" w:pos="643"/>
          <w:tab w:val="left" w:pos="720"/>
        </w:tabs>
        <w:ind w:left="582" w:hanging="222"/>
        <w:rPr>
          <w:rFonts w:ascii="Times New Roman Bold" w:eastAsia="Times New Roman Bold" w:hAnsi="Times New Roman Bold" w:cs="Times New Roman Bold"/>
          <w:sz w:val="28"/>
          <w:szCs w:val="28"/>
        </w:rPr>
      </w:pPr>
      <w:r>
        <w:rPr>
          <w:rFonts w:ascii="Cambria" w:eastAsia="Cambria" w:hAnsi="Cambria" w:cs="Cambria"/>
          <w:b/>
          <w:bCs/>
          <w:sz w:val="28"/>
          <w:szCs w:val="28"/>
        </w:rPr>
        <w:t>Requirements</w:t>
      </w:r>
    </w:p>
    <w:p w:rsidR="00DE4920" w:rsidRDefault="00DE4920">
      <w:pPr>
        <w:pStyle w:val="Body"/>
        <w:rPr>
          <w:rFonts w:ascii="Cambria" w:eastAsia="Cambria" w:hAnsi="Cambria" w:cs="Cambria"/>
          <w:b/>
          <w:bCs/>
          <w:sz w:val="28"/>
          <w:szCs w:val="28"/>
        </w:rPr>
      </w:pPr>
    </w:p>
    <w:p w:rsidR="00DE4920" w:rsidRDefault="002474FC">
      <w:pPr>
        <w:pStyle w:val="Body"/>
        <w:spacing w:line="240" w:lineRule="auto"/>
        <w:ind w:firstLine="720"/>
        <w:rPr>
          <w:rFonts w:ascii="Cambria" w:eastAsia="Cambria" w:hAnsi="Cambria" w:cs="Cambria"/>
          <w:sz w:val="24"/>
          <w:szCs w:val="24"/>
        </w:rPr>
      </w:pPr>
      <w:r>
        <w:rPr>
          <w:rFonts w:ascii="Cambria" w:eastAsia="Cambria" w:hAnsi="Cambria" w:cs="Cambria"/>
          <w:sz w:val="24"/>
          <w:szCs w:val="24"/>
        </w:rPr>
        <w:t>The requirements for this model include:</w:t>
      </w:r>
    </w:p>
    <w:p w:rsidR="00DE4920" w:rsidRDefault="002474FC">
      <w:pPr>
        <w:pStyle w:val="Body"/>
        <w:numPr>
          <w:ilvl w:val="1"/>
          <w:numId w:val="6"/>
        </w:numPr>
        <w:tabs>
          <w:tab w:val="num" w:pos="1410"/>
          <w:tab w:val="left" w:pos="1440"/>
        </w:tabs>
        <w:spacing w:line="240" w:lineRule="auto"/>
        <w:ind w:left="1410" w:hanging="330"/>
        <w:rPr>
          <w:rFonts w:ascii="Times New Roman" w:eastAsia="Times New Roman" w:hAnsi="Times New Roman" w:cs="Times New Roman"/>
        </w:rPr>
      </w:pPr>
      <w:r>
        <w:rPr>
          <w:rFonts w:ascii="Cambria" w:eastAsia="Cambria" w:hAnsi="Cambria" w:cs="Cambria"/>
          <w:sz w:val="24"/>
          <w:szCs w:val="24"/>
        </w:rPr>
        <w:t>People, (Possibly a color counter object), The world</w:t>
      </w:r>
    </w:p>
    <w:p w:rsidR="00DE4920" w:rsidRDefault="00DE4920">
      <w:pPr>
        <w:pStyle w:val="Body"/>
        <w:spacing w:line="240" w:lineRule="auto"/>
        <w:ind w:firstLine="720"/>
        <w:rPr>
          <w:rFonts w:ascii="Cambria" w:eastAsia="Cambria" w:hAnsi="Cambria" w:cs="Cambria"/>
          <w:sz w:val="24"/>
          <w:szCs w:val="24"/>
        </w:rPr>
      </w:pPr>
    </w:p>
    <w:p w:rsidR="00DE4920" w:rsidRDefault="002474FC">
      <w:pPr>
        <w:pStyle w:val="Body"/>
        <w:numPr>
          <w:ilvl w:val="1"/>
          <w:numId w:val="9"/>
        </w:numPr>
        <w:tabs>
          <w:tab w:val="num" w:pos="1410"/>
          <w:tab w:val="left" w:pos="1440"/>
        </w:tabs>
        <w:spacing w:line="240" w:lineRule="auto"/>
        <w:ind w:left="1410" w:hanging="330"/>
        <w:rPr>
          <w:rFonts w:ascii="Times New Roman" w:eastAsia="Times New Roman" w:hAnsi="Times New Roman" w:cs="Times New Roman"/>
        </w:rPr>
      </w:pPr>
      <w:r>
        <w:rPr>
          <w:rFonts w:ascii="Cambria" w:eastAsia="Cambria" w:hAnsi="Cambria" w:cs="Cambria"/>
          <w:sz w:val="24"/>
          <w:szCs w:val="24"/>
        </w:rPr>
        <w:t>People should have multiple depictions, each with a different color to signify their favorite color. (BONUS: The world’s color should change based on the most popular color)</w:t>
      </w:r>
    </w:p>
    <w:p w:rsidR="00DE4920" w:rsidRDefault="00DE4920">
      <w:pPr>
        <w:pStyle w:val="Body"/>
        <w:spacing w:line="240" w:lineRule="auto"/>
        <w:ind w:firstLine="720"/>
        <w:rPr>
          <w:rFonts w:ascii="Cambria" w:eastAsia="Cambria" w:hAnsi="Cambria" w:cs="Cambria"/>
          <w:sz w:val="24"/>
          <w:szCs w:val="24"/>
        </w:rPr>
      </w:pPr>
    </w:p>
    <w:p w:rsidR="00DE4920" w:rsidRDefault="002474FC">
      <w:pPr>
        <w:pStyle w:val="Body"/>
        <w:numPr>
          <w:ilvl w:val="1"/>
          <w:numId w:val="12"/>
        </w:numPr>
        <w:tabs>
          <w:tab w:val="num" w:pos="1410"/>
          <w:tab w:val="left" w:pos="1440"/>
        </w:tabs>
        <w:spacing w:line="240" w:lineRule="auto"/>
        <w:ind w:left="1410" w:hanging="330"/>
        <w:rPr>
          <w:rFonts w:ascii="Times New Roman" w:eastAsia="Times New Roman" w:hAnsi="Times New Roman" w:cs="Times New Roman"/>
        </w:rPr>
      </w:pPr>
      <w:r>
        <w:rPr>
          <w:rFonts w:ascii="Cambria" w:eastAsia="Cambria" w:hAnsi="Cambria" w:cs="Cambria"/>
          <w:sz w:val="24"/>
          <w:szCs w:val="24"/>
        </w:rPr>
        <w:t>People will move around randomly in the world. When two people collide a few things could happen:</w:t>
      </w:r>
      <w:r>
        <w:rPr>
          <w:rFonts w:ascii="Times New Roman" w:eastAsia="Times New Roman" w:hAnsi="Times New Roman" w:cs="Times New Roman"/>
        </w:rPr>
        <w:br/>
      </w:r>
      <w:commentRangeStart w:id="6"/>
    </w:p>
    <w:p w:rsidR="00DE4920" w:rsidRDefault="002474FC">
      <w:pPr>
        <w:pStyle w:val="Body"/>
        <w:numPr>
          <w:ilvl w:val="2"/>
          <w:numId w:val="13"/>
        </w:numPr>
        <w:tabs>
          <w:tab w:val="left" w:pos="1440"/>
          <w:tab w:val="num" w:pos="2135"/>
          <w:tab w:val="left" w:pos="2160"/>
        </w:tabs>
        <w:spacing w:line="240" w:lineRule="auto"/>
        <w:ind w:left="2135" w:hanging="271"/>
        <w:rPr>
          <w:rFonts w:ascii="Times New Roman" w:eastAsia="Times New Roman" w:hAnsi="Times New Roman" w:cs="Times New Roman"/>
        </w:rPr>
      </w:pPr>
      <w:r>
        <w:rPr>
          <w:rFonts w:ascii="Cambria" w:eastAsia="Cambria" w:hAnsi="Cambria" w:cs="Cambria"/>
          <w:sz w:val="24"/>
          <w:szCs w:val="24"/>
        </w:rPr>
        <w:t>Give each person a random resistance to change from 1-99. If that doesn’t happen then there is a 50% chance Person 1’s color will be adopted and 50% chance for Person 2.</w:t>
      </w:r>
      <w:commentRangeEnd w:id="6"/>
      <w:r>
        <w:commentReference w:id="6"/>
      </w:r>
      <w:r>
        <w:rPr>
          <w:rFonts w:ascii="Cambria" w:eastAsia="Cambria" w:hAnsi="Cambria" w:cs="Cambria"/>
          <w:sz w:val="24"/>
          <w:szCs w:val="24"/>
        </w:rPr>
        <w:t xml:space="preserve"> </w:t>
      </w:r>
      <w:ins w:id="7" w:author="Itai Rivkin-Fish" w:date="2014-06-16T13:23:00Z">
        <w:r w:rsidR="000450D2">
          <w:rPr>
            <w:rFonts w:ascii="Cambria" w:eastAsia="Cambria" w:hAnsi="Cambria" w:cs="Cambria"/>
            <w:sz w:val="24"/>
            <w:szCs w:val="24"/>
          </w:rPr>
          <w:t xml:space="preserve"> </w:t>
        </w:r>
      </w:ins>
    </w:p>
    <w:p w:rsidR="00DE4920" w:rsidRDefault="002474FC">
      <w:pPr>
        <w:pStyle w:val="Body"/>
        <w:numPr>
          <w:ilvl w:val="2"/>
          <w:numId w:val="15"/>
        </w:numPr>
        <w:tabs>
          <w:tab w:val="clear" w:pos="2187"/>
          <w:tab w:val="left" w:pos="1440"/>
          <w:tab w:val="num" w:pos="2160"/>
        </w:tabs>
        <w:spacing w:line="240" w:lineRule="auto"/>
        <w:ind w:left="2160" w:hanging="296"/>
        <w:rPr>
          <w:rFonts w:ascii="Times New Roman" w:eastAsia="Times New Roman" w:hAnsi="Times New Roman" w:cs="Times New Roman"/>
        </w:rPr>
      </w:pPr>
      <w:r>
        <w:rPr>
          <w:rFonts w:ascii="Cambria" w:eastAsia="Cambria" w:hAnsi="Cambria" w:cs="Cambria"/>
          <w:sz w:val="24"/>
          <w:szCs w:val="24"/>
        </w:rPr>
        <w:t>BONUS:</w:t>
      </w:r>
      <w:r>
        <w:rPr>
          <w:rFonts w:ascii="Cambria" w:eastAsia="Cambria" w:hAnsi="Cambria" w:cs="Cambria"/>
          <w:sz w:val="24"/>
          <w:szCs w:val="24"/>
        </w:rPr>
        <w:br/>
        <w:t>Person 1 adopts Person 2’s color. (35% Chance +-15% based on popularity)(If popularity is &lt;10% or &gt;90% then it has a 10% chance, if popularity is &gt;50% and &lt;=90%, then it has a 50% chance.)</w:t>
      </w:r>
    </w:p>
    <w:p w:rsidR="00DE4920" w:rsidRDefault="002474FC">
      <w:pPr>
        <w:pStyle w:val="Body"/>
        <w:numPr>
          <w:ilvl w:val="2"/>
          <w:numId w:val="16"/>
        </w:numPr>
        <w:tabs>
          <w:tab w:val="clear" w:pos="2187"/>
          <w:tab w:val="left" w:pos="1440"/>
          <w:tab w:val="num" w:pos="2160"/>
        </w:tabs>
        <w:spacing w:line="240" w:lineRule="auto"/>
        <w:ind w:left="2160" w:hanging="296"/>
        <w:rPr>
          <w:rFonts w:ascii="Times New Roman" w:eastAsia="Times New Roman" w:hAnsi="Times New Roman" w:cs="Times New Roman"/>
        </w:rPr>
      </w:pPr>
      <w:r>
        <w:rPr>
          <w:rFonts w:ascii="Cambria" w:eastAsia="Cambria" w:hAnsi="Cambria" w:cs="Cambria"/>
          <w:sz w:val="24"/>
          <w:szCs w:val="24"/>
        </w:rPr>
        <w:t xml:space="preserve"> Person 2 adopts Person 1’s color. (35% Chance +-15% based on popularity) (If popularity is &lt;10% or &gt;90% then it has a 10% chance, if popularity is &gt;50% and &lt;=90%, then it has a 50% chance.)</w:t>
      </w:r>
    </w:p>
    <w:p w:rsidR="00DE4920" w:rsidRDefault="002474FC">
      <w:pPr>
        <w:pStyle w:val="Body"/>
        <w:numPr>
          <w:ilvl w:val="2"/>
          <w:numId w:val="17"/>
        </w:numPr>
        <w:tabs>
          <w:tab w:val="left" w:pos="1440"/>
          <w:tab w:val="num" w:pos="2135"/>
          <w:tab w:val="left" w:pos="2160"/>
        </w:tabs>
        <w:spacing w:line="240" w:lineRule="auto"/>
        <w:ind w:left="2135" w:hanging="271"/>
        <w:rPr>
          <w:rFonts w:ascii="Times New Roman" w:eastAsia="Times New Roman" w:hAnsi="Times New Roman" w:cs="Times New Roman"/>
        </w:rPr>
      </w:pPr>
      <w:r>
        <w:rPr>
          <w:rFonts w:ascii="Cambria" w:eastAsia="Cambria" w:hAnsi="Cambria" w:cs="Cambria"/>
          <w:sz w:val="24"/>
          <w:szCs w:val="24"/>
        </w:rPr>
        <w:t>Nothing (30% Chance)(Or whatever the remaining chance is.)</w:t>
      </w:r>
    </w:p>
    <w:p w:rsidR="00DE4920" w:rsidRDefault="002474FC">
      <w:pPr>
        <w:pStyle w:val="Body"/>
        <w:tabs>
          <w:tab w:val="left" w:pos="1440"/>
        </w:tabs>
        <w:spacing w:line="240" w:lineRule="auto"/>
        <w:rPr>
          <w:rFonts w:ascii="Cambria" w:eastAsia="Cambria" w:hAnsi="Cambria" w:cs="Cambria"/>
          <w:sz w:val="24"/>
          <w:szCs w:val="24"/>
        </w:rPr>
      </w:pPr>
      <w:r>
        <w:rPr>
          <w:rFonts w:ascii="Cambria" w:eastAsia="Cambria" w:hAnsi="Cambria" w:cs="Cambria"/>
          <w:sz w:val="24"/>
          <w:szCs w:val="24"/>
        </w:rPr>
        <w:tab/>
      </w:r>
    </w:p>
    <w:p w:rsidR="00DE4920" w:rsidRDefault="002474FC">
      <w:pPr>
        <w:pStyle w:val="Body"/>
        <w:tabs>
          <w:tab w:val="left" w:pos="1440"/>
        </w:tabs>
        <w:spacing w:line="240" w:lineRule="auto"/>
        <w:rPr>
          <w:rFonts w:ascii="Times New Roman" w:eastAsia="Times New Roman" w:hAnsi="Times New Roman" w:cs="Times New Roman"/>
        </w:rPr>
      </w:pPr>
      <w:r>
        <w:rPr>
          <w:rFonts w:ascii="Times New Roman" w:eastAsia="Times New Roman" w:hAnsi="Times New Roman" w:cs="Times New Roman"/>
        </w:rPr>
        <w:br/>
      </w:r>
      <w:commentRangeStart w:id="8"/>
    </w:p>
    <w:p w:rsidR="00DE4920" w:rsidRDefault="002474FC">
      <w:pPr>
        <w:pStyle w:val="Body"/>
        <w:numPr>
          <w:ilvl w:val="1"/>
          <w:numId w:val="20"/>
        </w:numPr>
        <w:tabs>
          <w:tab w:val="num" w:pos="1410"/>
          <w:tab w:val="left" w:pos="1440"/>
        </w:tabs>
        <w:spacing w:line="240" w:lineRule="auto"/>
        <w:ind w:left="1410" w:hanging="330"/>
        <w:rPr>
          <w:rFonts w:ascii="Times New Roman" w:eastAsia="Times New Roman" w:hAnsi="Times New Roman" w:cs="Times New Roman"/>
        </w:rPr>
      </w:pPr>
      <w:r>
        <w:rPr>
          <w:rFonts w:ascii="Cambria" w:eastAsia="Cambria" w:hAnsi="Cambria" w:cs="Cambria"/>
          <w:sz w:val="24"/>
          <w:szCs w:val="24"/>
        </w:rPr>
        <w:t>Activities</w:t>
      </w:r>
      <w:commentRangeEnd w:id="8"/>
      <w:r>
        <w:commentReference w:id="8"/>
      </w:r>
      <w:r>
        <w:rPr>
          <w:rFonts w:ascii="Cambria" w:eastAsia="Cambria" w:hAnsi="Cambria" w:cs="Cambria"/>
          <w:sz w:val="24"/>
          <w:szCs w:val="24"/>
        </w:rPr>
        <w:t xml:space="preserve"> take place when two people collide.</w:t>
      </w:r>
    </w:p>
    <w:p w:rsidR="00DE4920" w:rsidRDefault="002474FC">
      <w:pPr>
        <w:pStyle w:val="Body"/>
        <w:numPr>
          <w:ilvl w:val="1"/>
          <w:numId w:val="22"/>
        </w:numPr>
        <w:tabs>
          <w:tab w:val="clear" w:pos="1473"/>
          <w:tab w:val="num" w:pos="1440"/>
        </w:tabs>
        <w:spacing w:line="240" w:lineRule="auto"/>
        <w:ind w:left="1440" w:hanging="360"/>
        <w:rPr>
          <w:rFonts w:ascii="Times New Roman" w:eastAsia="Times New Roman" w:hAnsi="Times New Roman" w:cs="Times New Roman"/>
        </w:rPr>
      </w:pPr>
      <w:r>
        <w:rPr>
          <w:rFonts w:ascii="Cambria" w:eastAsia="Cambria" w:hAnsi="Cambria" w:cs="Cambria"/>
          <w:sz w:val="24"/>
          <w:szCs w:val="24"/>
        </w:rPr>
        <w:t xml:space="preserve">Timeline is 15 years. Timesteps </w:t>
      </w:r>
      <w:del w:id="9" w:author="Itai Rivkin-Fish" w:date="2014-06-16T13:23:00Z">
        <w:r w:rsidDel="000450D2">
          <w:rPr>
            <w:rFonts w:ascii="Cambria" w:eastAsia="Cambria" w:hAnsi="Cambria" w:cs="Cambria"/>
            <w:sz w:val="24"/>
            <w:szCs w:val="24"/>
          </w:rPr>
          <w:delText xml:space="preserve">can </w:delText>
        </w:r>
      </w:del>
      <w:ins w:id="10" w:author="Itai Rivkin-Fish" w:date="2014-06-16T13:23:00Z">
        <w:r w:rsidR="000450D2">
          <w:rPr>
            <w:rFonts w:ascii="Cambria" w:eastAsia="Cambria" w:hAnsi="Cambria" w:cs="Cambria"/>
            <w:sz w:val="24"/>
            <w:szCs w:val="24"/>
          </w:rPr>
          <w:t xml:space="preserve">should </w:t>
        </w:r>
      </w:ins>
      <w:r>
        <w:rPr>
          <w:rFonts w:ascii="Cambria" w:eastAsia="Cambria" w:hAnsi="Cambria" w:cs="Cambria"/>
          <w:sz w:val="24"/>
          <w:szCs w:val="24"/>
        </w:rPr>
        <w:t>be in days</w:t>
      </w:r>
      <w:ins w:id="11" w:author="Itai Rivkin-Fish" w:date="2014-06-16T13:24:00Z">
        <w:r w:rsidR="000450D2">
          <w:rPr>
            <w:rFonts w:ascii="Cambria" w:eastAsia="Cambria" w:hAnsi="Cambria" w:cs="Cambria"/>
            <w:sz w:val="24"/>
            <w:szCs w:val="24"/>
          </w:rPr>
          <w:t>.</w:t>
        </w:r>
      </w:ins>
      <w:del w:id="12" w:author="Itai Rivkin-Fish" w:date="2014-06-16T13:24:00Z">
        <w:r w:rsidDel="000450D2">
          <w:rPr>
            <w:rFonts w:ascii="Cambria" w:eastAsia="Cambria" w:hAnsi="Cambria" w:cs="Cambria"/>
            <w:sz w:val="24"/>
            <w:szCs w:val="24"/>
          </w:rPr>
          <w:delText xml:space="preserve"> but </w:delText>
        </w:r>
        <w:commentRangeStart w:id="13"/>
        <w:r w:rsidDel="000450D2">
          <w:rPr>
            <w:rFonts w:ascii="Cambria" w:eastAsia="Cambria" w:hAnsi="Cambria" w:cs="Cambria"/>
            <w:sz w:val="24"/>
            <w:szCs w:val="24"/>
          </w:rPr>
          <w:delText>must be shorter than months</w:delText>
        </w:r>
      </w:del>
      <w:commentRangeEnd w:id="13"/>
      <w:r>
        <w:commentReference w:id="13"/>
      </w:r>
      <w:r>
        <w:rPr>
          <w:rFonts w:ascii="Cambria" w:eastAsia="Cambria" w:hAnsi="Cambria" w:cs="Cambria"/>
          <w:sz w:val="24"/>
          <w:szCs w:val="24"/>
        </w:rPr>
        <w:t>.</w:t>
      </w:r>
      <w:ins w:id="14" w:author="Itai Rivkin-Fish" w:date="2014-06-16T13:23:00Z">
        <w:r w:rsidR="000450D2">
          <w:rPr>
            <w:rFonts w:ascii="Cambria" w:eastAsia="Cambria" w:hAnsi="Cambria" w:cs="Cambria"/>
            <w:sz w:val="24"/>
            <w:szCs w:val="24"/>
          </w:rPr>
          <w:t xml:space="preserve"> </w:t>
        </w:r>
      </w:ins>
    </w:p>
    <w:p w:rsidR="00DE4920" w:rsidRDefault="00DE4920">
      <w:pPr>
        <w:pStyle w:val="Body"/>
        <w:spacing w:line="240" w:lineRule="auto"/>
        <w:rPr>
          <w:rFonts w:ascii="Cambria" w:eastAsia="Cambria" w:hAnsi="Cambria" w:cs="Cambria"/>
          <w:sz w:val="24"/>
          <w:szCs w:val="24"/>
        </w:rPr>
      </w:pPr>
    </w:p>
    <w:p w:rsidR="00DE4920" w:rsidRDefault="002474FC">
      <w:pPr>
        <w:pStyle w:val="Body"/>
        <w:numPr>
          <w:ilvl w:val="1"/>
          <w:numId w:val="25"/>
        </w:numPr>
        <w:tabs>
          <w:tab w:val="num" w:pos="1383"/>
          <w:tab w:val="left" w:pos="1410"/>
          <w:tab w:val="left" w:pos="1440"/>
        </w:tabs>
        <w:ind w:left="1383" w:hanging="303"/>
        <w:rPr>
          <w:rFonts w:ascii="Times New Roman" w:eastAsia="Times New Roman" w:hAnsi="Times New Roman" w:cs="Times New Roman"/>
          <w:sz w:val="24"/>
          <w:szCs w:val="24"/>
        </w:rPr>
      </w:pPr>
      <w:r>
        <w:rPr>
          <w:rFonts w:ascii="Cambria" w:eastAsia="Cambria" w:hAnsi="Cambria" w:cs="Cambria"/>
          <w:sz w:val="24"/>
          <w:szCs w:val="24"/>
        </w:rPr>
        <w:t>An Agentsheets model showing the interactions of agents which exhibit the following behaviors:</w:t>
      </w:r>
    </w:p>
    <w:p w:rsidR="00DE4920" w:rsidRDefault="002474FC">
      <w:pPr>
        <w:pStyle w:val="Body"/>
        <w:numPr>
          <w:ilvl w:val="2"/>
          <w:numId w:val="27"/>
        </w:numPr>
        <w:tabs>
          <w:tab w:val="left" w:pos="1440"/>
          <w:tab w:val="num" w:pos="2135"/>
          <w:tab w:val="left" w:pos="2160"/>
        </w:tabs>
        <w:ind w:left="2135" w:hanging="271"/>
        <w:rPr>
          <w:rFonts w:ascii="Times New Roman" w:eastAsia="Times New Roman" w:hAnsi="Times New Roman" w:cs="Times New Roman"/>
          <w:sz w:val="24"/>
          <w:szCs w:val="24"/>
        </w:rPr>
      </w:pPr>
      <w:r>
        <w:rPr>
          <w:rFonts w:ascii="Cambria" w:eastAsia="Cambria" w:hAnsi="Cambria" w:cs="Cambria"/>
          <w:sz w:val="24"/>
          <w:szCs w:val="24"/>
          <w:lang w:val="pt-PT"/>
        </w:rPr>
        <w:t>Human Agent</w:t>
      </w:r>
    </w:p>
    <w:p w:rsidR="00DE4920" w:rsidRDefault="002474FC">
      <w:pPr>
        <w:pStyle w:val="Body"/>
        <w:numPr>
          <w:ilvl w:val="3"/>
          <w:numId w:val="27"/>
        </w:numPr>
        <w:tabs>
          <w:tab w:val="left" w:pos="1440"/>
          <w:tab w:val="num" w:pos="2850"/>
          <w:tab w:val="left" w:pos="2880"/>
        </w:tabs>
        <w:ind w:left="2850" w:hanging="330"/>
        <w:rPr>
          <w:rFonts w:ascii="Times New Roman" w:eastAsia="Times New Roman" w:hAnsi="Times New Roman" w:cs="Times New Roman"/>
          <w:sz w:val="24"/>
          <w:szCs w:val="24"/>
        </w:rPr>
      </w:pPr>
      <w:r>
        <w:rPr>
          <w:rFonts w:ascii="Cambria" w:eastAsia="Cambria" w:hAnsi="Cambria" w:cs="Cambria"/>
          <w:sz w:val="24"/>
          <w:szCs w:val="24"/>
        </w:rPr>
        <w:t>Is assigned a random color and Percent Chance to resist</w:t>
      </w:r>
    </w:p>
    <w:p w:rsidR="00DE4920" w:rsidRDefault="002474FC">
      <w:pPr>
        <w:pStyle w:val="Body"/>
        <w:numPr>
          <w:ilvl w:val="3"/>
          <w:numId w:val="27"/>
        </w:numPr>
        <w:tabs>
          <w:tab w:val="left" w:pos="1440"/>
          <w:tab w:val="num" w:pos="2850"/>
          <w:tab w:val="left" w:pos="2880"/>
        </w:tabs>
        <w:ind w:left="2850" w:hanging="330"/>
        <w:rPr>
          <w:rFonts w:ascii="Times New Roman" w:eastAsia="Times New Roman" w:hAnsi="Times New Roman" w:cs="Times New Roman"/>
          <w:sz w:val="24"/>
          <w:szCs w:val="24"/>
        </w:rPr>
      </w:pPr>
      <w:r>
        <w:rPr>
          <w:rFonts w:ascii="Cambria" w:eastAsia="Cambria" w:hAnsi="Cambria" w:cs="Cambria"/>
          <w:sz w:val="24"/>
          <w:szCs w:val="24"/>
        </w:rPr>
        <w:t>Moves around in a world randomly.</w:t>
      </w:r>
    </w:p>
    <w:p w:rsidR="00DE4920" w:rsidRDefault="002474FC">
      <w:pPr>
        <w:pStyle w:val="Body"/>
        <w:numPr>
          <w:ilvl w:val="3"/>
          <w:numId w:val="27"/>
        </w:numPr>
        <w:tabs>
          <w:tab w:val="left" w:pos="1440"/>
          <w:tab w:val="num" w:pos="2850"/>
          <w:tab w:val="left" w:pos="2880"/>
        </w:tabs>
        <w:ind w:left="2850" w:hanging="330"/>
        <w:rPr>
          <w:rFonts w:ascii="Times New Roman" w:eastAsia="Times New Roman" w:hAnsi="Times New Roman" w:cs="Times New Roman"/>
          <w:sz w:val="24"/>
          <w:szCs w:val="24"/>
        </w:rPr>
      </w:pPr>
      <w:r>
        <w:rPr>
          <w:rFonts w:ascii="Cambria" w:eastAsia="Cambria" w:hAnsi="Cambria" w:cs="Cambria"/>
          <w:sz w:val="24"/>
          <w:szCs w:val="24"/>
        </w:rPr>
        <w:t xml:space="preserve">If is touching another Person will have a Random chance to </w:t>
      </w:r>
      <w:ins w:id="15" w:author="Eric Horton" w:date="2014-06-16T12:40:00Z">
        <w:r>
          <w:rPr>
            <w:rFonts w:ascii="Cambria" w:eastAsia="Cambria" w:hAnsi="Cambria" w:cs="Cambria"/>
            <w:sz w:val="24"/>
            <w:szCs w:val="24"/>
          </w:rPr>
          <w:t>change</w:t>
        </w:r>
      </w:ins>
      <w:del w:id="16" w:author="Eric Horton" w:date="2014-06-16T12:40:00Z">
        <w:r>
          <w:rPr>
            <w:rFonts w:ascii="Cambria" w:eastAsia="Cambria" w:hAnsi="Cambria" w:cs="Cambria"/>
            <w:sz w:val="24"/>
            <w:szCs w:val="24"/>
          </w:rPr>
          <w:delText>chance</w:delText>
        </w:r>
      </w:del>
      <w:r>
        <w:rPr>
          <w:rFonts w:ascii="Cambria" w:eastAsia="Cambria" w:hAnsi="Cambria" w:cs="Cambria"/>
          <w:sz w:val="24"/>
          <w:szCs w:val="24"/>
        </w:rPr>
        <w:t xml:space="preserve"> color of them or it.</w:t>
      </w:r>
      <w:r>
        <w:rPr>
          <w:rFonts w:ascii="Times New Roman" w:eastAsia="Times New Roman" w:hAnsi="Times New Roman" w:cs="Times New Roman"/>
          <w:sz w:val="24"/>
          <w:szCs w:val="24"/>
        </w:rPr>
        <w:br/>
      </w:r>
      <w:commentRangeStart w:id="17"/>
    </w:p>
    <w:p w:rsidR="00DE4920" w:rsidRDefault="002474FC">
      <w:pPr>
        <w:pStyle w:val="Body"/>
        <w:numPr>
          <w:ilvl w:val="2"/>
          <w:numId w:val="27"/>
        </w:numPr>
        <w:tabs>
          <w:tab w:val="left" w:pos="1440"/>
          <w:tab w:val="num" w:pos="2135"/>
          <w:tab w:val="left" w:pos="2160"/>
        </w:tabs>
        <w:ind w:left="2135" w:hanging="271"/>
        <w:rPr>
          <w:rFonts w:ascii="Times New Roman" w:eastAsia="Times New Roman" w:hAnsi="Times New Roman" w:cs="Times New Roman"/>
          <w:sz w:val="24"/>
          <w:szCs w:val="24"/>
        </w:rPr>
      </w:pPr>
      <w:r>
        <w:rPr>
          <w:rFonts w:ascii="Cambria" w:eastAsia="Cambria" w:hAnsi="Cambria" w:cs="Cambria"/>
          <w:sz w:val="24"/>
          <w:szCs w:val="24"/>
        </w:rPr>
        <w:t>World Agent</w:t>
      </w:r>
      <w:commentRangeEnd w:id="17"/>
      <w:r>
        <w:commentReference w:id="17"/>
      </w:r>
    </w:p>
    <w:p w:rsidR="000450D2" w:rsidRPr="000450D2" w:rsidRDefault="002474FC">
      <w:pPr>
        <w:pStyle w:val="Body"/>
        <w:numPr>
          <w:ilvl w:val="3"/>
          <w:numId w:val="27"/>
        </w:numPr>
        <w:tabs>
          <w:tab w:val="left" w:pos="1440"/>
          <w:tab w:val="num" w:pos="2850"/>
          <w:tab w:val="left" w:pos="2880"/>
        </w:tabs>
        <w:ind w:left="2850" w:hanging="330"/>
        <w:rPr>
          <w:ins w:id="18" w:author="Itai Rivkin-Fish" w:date="2014-06-16T13:24:00Z"/>
          <w:rFonts w:ascii="Times New Roman" w:eastAsia="Times New Roman" w:hAnsi="Times New Roman" w:cs="Times New Roman"/>
          <w:sz w:val="24"/>
          <w:szCs w:val="24"/>
          <w:rPrChange w:id="19" w:author="Itai Rivkin-Fish" w:date="2014-06-16T13:24:00Z">
            <w:rPr>
              <w:ins w:id="20" w:author="Itai Rivkin-Fish" w:date="2014-06-16T13:24:00Z"/>
              <w:rFonts w:ascii="Cambria" w:eastAsia="Cambria" w:hAnsi="Cambria" w:cs="Cambria"/>
              <w:sz w:val="24"/>
              <w:szCs w:val="24"/>
            </w:rPr>
          </w:rPrChange>
        </w:rPr>
      </w:pPr>
      <w:r>
        <w:rPr>
          <w:rFonts w:ascii="Cambria" w:eastAsia="Cambria" w:hAnsi="Cambria" w:cs="Cambria"/>
          <w:sz w:val="24"/>
          <w:szCs w:val="24"/>
        </w:rPr>
        <w:t>Bonus: Changes to the most popular color.</w:t>
      </w:r>
    </w:p>
    <w:p w:rsidR="00235A76" w:rsidRPr="00235A76" w:rsidRDefault="000450D2">
      <w:pPr>
        <w:pStyle w:val="Body"/>
        <w:numPr>
          <w:ilvl w:val="3"/>
          <w:numId w:val="27"/>
          <w:ins w:id="21" w:author="Itai Rivkin-Fish" w:date="2014-06-16T13:24:00Z"/>
        </w:numPr>
        <w:tabs>
          <w:tab w:val="left" w:pos="1440"/>
          <w:tab w:val="num" w:pos="2850"/>
          <w:tab w:val="left" w:pos="2880"/>
        </w:tabs>
        <w:ind w:left="2850" w:hanging="330"/>
        <w:rPr>
          <w:ins w:id="22" w:author="Itai Rivkin-Fish" w:date="2014-06-16T13:26:00Z"/>
          <w:rFonts w:ascii="Times New Roman" w:eastAsia="Times New Roman" w:hAnsi="Times New Roman" w:cs="Times New Roman"/>
          <w:sz w:val="24"/>
          <w:szCs w:val="24"/>
          <w:rPrChange w:id="23" w:author="Itai Rivkin-Fish" w:date="2014-06-16T13:26:00Z">
            <w:rPr>
              <w:ins w:id="24" w:author="Itai Rivkin-Fish" w:date="2014-06-16T13:26:00Z"/>
              <w:rFonts w:ascii="Cambria" w:eastAsia="Cambria" w:hAnsi="Cambria" w:cs="Cambria"/>
              <w:sz w:val="24"/>
              <w:szCs w:val="24"/>
            </w:rPr>
          </w:rPrChange>
        </w:rPr>
      </w:pPr>
      <w:ins w:id="25" w:author="Itai Rivkin-Fish" w:date="2014-06-16T13:24:00Z">
        <w:r>
          <w:rPr>
            <w:rFonts w:ascii="Cambria" w:eastAsia="Cambria" w:hAnsi="Cambria" w:cs="Cambria"/>
            <w:sz w:val="24"/>
            <w:szCs w:val="24"/>
          </w:rPr>
          <w:t xml:space="preserve">The world should be </w:t>
        </w:r>
      </w:ins>
      <w:ins w:id="26" w:author="Itai Rivkin-Fish" w:date="2014-06-16T13:25:00Z">
        <w:r>
          <w:rPr>
            <w:rFonts w:ascii="Cambria" w:eastAsia="Cambria" w:hAnsi="Cambria" w:cs="Cambria"/>
            <w:sz w:val="24"/>
            <w:szCs w:val="24"/>
          </w:rPr>
          <w:t>20x20.</w:t>
        </w:r>
      </w:ins>
    </w:p>
    <w:p w:rsidR="00DE4920" w:rsidRDefault="00235A76" w:rsidP="00235A76">
      <w:pPr>
        <w:pStyle w:val="Body"/>
        <w:numPr>
          <w:ilvl w:val="4"/>
          <w:numId w:val="27"/>
          <w:ins w:id="27" w:author="Itai Rivkin-Fish" w:date="2014-06-16T13:26:00Z"/>
        </w:numPr>
        <w:tabs>
          <w:tab w:val="left" w:pos="1440"/>
          <w:tab w:val="left" w:pos="2880"/>
        </w:tabs>
        <w:rPr>
          <w:rFonts w:ascii="Times New Roman" w:eastAsia="Times New Roman" w:hAnsi="Times New Roman" w:cs="Times New Roman"/>
          <w:sz w:val="24"/>
          <w:szCs w:val="24"/>
        </w:rPr>
      </w:pPr>
      <w:ins w:id="28" w:author="Itai Rivkin-Fish" w:date="2014-06-16T13:26:00Z">
        <w:r>
          <w:rPr>
            <w:rFonts w:ascii="Cambria" w:eastAsia="Cambria" w:hAnsi="Cambria" w:cs="Cambria"/>
            <w:sz w:val="24"/>
            <w:szCs w:val="24"/>
          </w:rPr>
          <w:t xml:space="preserve">BONUS: Make the world </w:t>
        </w:r>
      </w:ins>
      <w:ins w:id="29" w:author="Itai Rivkin-Fish" w:date="2014-06-16T13:27:00Z">
        <w:r>
          <w:rPr>
            <w:rFonts w:ascii="Cambria" w:eastAsia="Cambria" w:hAnsi="Cambria" w:cs="Cambria"/>
            <w:sz w:val="24"/>
            <w:szCs w:val="24"/>
          </w:rPr>
          <w:t>changeable</w:t>
        </w:r>
      </w:ins>
      <w:ins w:id="30" w:author="Itai Rivkin-Fish" w:date="2014-06-16T13:26:00Z">
        <w:r>
          <w:rPr>
            <w:rFonts w:ascii="Cambria" w:eastAsia="Cambria" w:hAnsi="Cambria" w:cs="Cambria"/>
            <w:sz w:val="24"/>
            <w:szCs w:val="24"/>
          </w:rPr>
          <w:t xml:space="preserve"> </w:t>
        </w:r>
      </w:ins>
      <w:ins w:id="31" w:author="Itai Rivkin-Fish" w:date="2014-06-16T13:27:00Z">
        <w:r>
          <w:rPr>
            <w:rFonts w:ascii="Cambria" w:eastAsia="Cambria" w:hAnsi="Cambria" w:cs="Cambria"/>
            <w:sz w:val="24"/>
            <w:szCs w:val="24"/>
          </w:rPr>
          <w:t>by the user.</w:t>
        </w:r>
      </w:ins>
      <w:r w:rsidR="002474FC">
        <w:rPr>
          <w:rFonts w:ascii="Times New Roman" w:eastAsia="Times New Roman" w:hAnsi="Times New Roman" w:cs="Times New Roman"/>
          <w:sz w:val="24"/>
          <w:szCs w:val="24"/>
        </w:rPr>
        <w:br/>
      </w:r>
      <w:commentRangeStart w:id="32"/>
    </w:p>
    <w:p w:rsidR="00DE4920" w:rsidRDefault="002474FC">
      <w:pPr>
        <w:pStyle w:val="Body"/>
        <w:numPr>
          <w:ilvl w:val="2"/>
          <w:numId w:val="27"/>
        </w:numPr>
        <w:tabs>
          <w:tab w:val="left" w:pos="1440"/>
          <w:tab w:val="num" w:pos="2135"/>
          <w:tab w:val="left" w:pos="2160"/>
        </w:tabs>
        <w:ind w:left="2135" w:hanging="271"/>
        <w:rPr>
          <w:rFonts w:ascii="Times New Roman" w:eastAsia="Times New Roman" w:hAnsi="Times New Roman" w:cs="Times New Roman"/>
          <w:sz w:val="24"/>
          <w:szCs w:val="24"/>
        </w:rPr>
      </w:pPr>
      <w:r>
        <w:rPr>
          <w:rFonts w:ascii="Cambria" w:eastAsia="Cambria" w:hAnsi="Cambria" w:cs="Cambria"/>
          <w:sz w:val="24"/>
          <w:szCs w:val="24"/>
          <w:lang w:val="de-DE"/>
        </w:rPr>
        <w:t xml:space="preserve">Counter Agent </w:t>
      </w:r>
      <w:ins w:id="33" w:author="Eric Horton" w:date="2014-06-16T12:40:00Z">
        <w:r>
          <w:rPr>
            <w:rFonts w:ascii="Cambria" w:eastAsia="Cambria" w:hAnsi="Cambria" w:cs="Cambria"/>
            <w:sz w:val="24"/>
            <w:szCs w:val="24"/>
          </w:rPr>
          <w:t>(</w:t>
        </w:r>
      </w:ins>
      <w:r>
        <w:rPr>
          <w:rFonts w:ascii="Cambria" w:eastAsia="Cambria" w:hAnsi="Cambria" w:cs="Cambria"/>
          <w:sz w:val="24"/>
          <w:szCs w:val="24"/>
        </w:rPr>
        <w:t>Optional)</w:t>
      </w:r>
      <w:r>
        <w:rPr>
          <w:rFonts w:ascii="Times New Roman" w:eastAsia="Times New Roman" w:hAnsi="Times New Roman" w:cs="Times New Roman"/>
          <w:sz w:val="24"/>
          <w:szCs w:val="24"/>
        </w:rPr>
        <w:br/>
      </w:r>
      <w:commentRangeEnd w:id="32"/>
      <w:r>
        <w:commentReference w:id="32"/>
      </w:r>
    </w:p>
    <w:p w:rsidR="00DE4920" w:rsidRDefault="002474FC">
      <w:pPr>
        <w:pStyle w:val="Body"/>
        <w:numPr>
          <w:ilvl w:val="3"/>
          <w:numId w:val="27"/>
        </w:numPr>
        <w:tabs>
          <w:tab w:val="left" w:pos="1440"/>
          <w:tab w:val="num" w:pos="2850"/>
          <w:tab w:val="left" w:pos="2880"/>
        </w:tabs>
        <w:ind w:left="2850" w:hanging="330"/>
        <w:rPr>
          <w:rFonts w:ascii="Times New Roman" w:eastAsia="Times New Roman" w:hAnsi="Times New Roman" w:cs="Times New Roman"/>
          <w:sz w:val="24"/>
          <w:szCs w:val="24"/>
        </w:rPr>
      </w:pPr>
      <w:r>
        <w:rPr>
          <w:rFonts w:ascii="Times New Roman"/>
          <w:sz w:val="24"/>
          <w:szCs w:val="24"/>
        </w:rPr>
        <w:t>You may have an agent to count the number of each color, or you may use another method.</w:t>
      </w:r>
    </w:p>
    <w:p w:rsidR="00DE4920" w:rsidRPr="00D66E60" w:rsidRDefault="002474FC">
      <w:pPr>
        <w:pStyle w:val="Body"/>
        <w:numPr>
          <w:ilvl w:val="3"/>
          <w:numId w:val="27"/>
        </w:numPr>
        <w:tabs>
          <w:tab w:val="left" w:pos="1440"/>
          <w:tab w:val="num" w:pos="2850"/>
          <w:tab w:val="left" w:pos="2880"/>
        </w:tabs>
        <w:ind w:left="2850" w:hanging="330"/>
        <w:rPr>
          <w:ins w:id="34" w:author="Itai Rivkin-Fish" w:date="2014-06-16T14:01:00Z"/>
          <w:rFonts w:ascii="Times New Roman" w:eastAsia="Times New Roman" w:hAnsi="Times New Roman" w:cs="Times New Roman"/>
          <w:sz w:val="24"/>
          <w:szCs w:val="24"/>
          <w:rPrChange w:id="35" w:author="Itai Rivkin-Fish" w:date="2014-06-16T14:01:00Z">
            <w:rPr>
              <w:ins w:id="36" w:author="Itai Rivkin-Fish" w:date="2014-06-16T14:01:00Z"/>
              <w:rFonts w:ascii="Times New Roman"/>
              <w:sz w:val="24"/>
              <w:szCs w:val="24"/>
            </w:rPr>
          </w:rPrChange>
        </w:rPr>
      </w:pPr>
      <w:r>
        <w:rPr>
          <w:rFonts w:ascii="Times New Roman"/>
          <w:sz w:val="24"/>
          <w:szCs w:val="24"/>
        </w:rPr>
        <w:t>Displays Graph of each color.</w:t>
      </w:r>
    </w:p>
    <w:p w:rsidR="00D66E60" w:rsidRDefault="00D66E60">
      <w:pPr>
        <w:pStyle w:val="Body"/>
        <w:numPr>
          <w:ilvl w:val="3"/>
          <w:numId w:val="27"/>
          <w:ins w:id="37" w:author="Itai Rivkin-Fish" w:date="2014-06-16T14:01:00Z"/>
        </w:numPr>
        <w:tabs>
          <w:tab w:val="left" w:pos="1440"/>
          <w:tab w:val="num" w:pos="2850"/>
          <w:tab w:val="left" w:pos="2880"/>
        </w:tabs>
        <w:ind w:left="2850" w:hanging="330"/>
        <w:rPr>
          <w:rFonts w:ascii="Times New Roman" w:eastAsia="Times New Roman" w:hAnsi="Times New Roman" w:cs="Times New Roman"/>
          <w:sz w:val="24"/>
          <w:szCs w:val="24"/>
        </w:rPr>
      </w:pPr>
      <w:ins w:id="38" w:author="Itai Rivkin-Fish" w:date="2014-06-16T14:01:00Z">
        <w:r>
          <w:rPr>
            <w:rFonts w:ascii="Times New Roman"/>
            <w:sz w:val="24"/>
            <w:szCs w:val="24"/>
          </w:rPr>
          <w:t>Resets the count then broadcasts each timestep.</w:t>
        </w:r>
      </w:ins>
    </w:p>
    <w:p w:rsidR="00DE4920" w:rsidRDefault="00DE4920">
      <w:pPr>
        <w:pStyle w:val="Body"/>
        <w:ind w:left="720"/>
        <w:rPr>
          <w:rFonts w:ascii="Cambria" w:eastAsia="Cambria" w:hAnsi="Cambria" w:cs="Cambria"/>
          <w:sz w:val="24"/>
          <w:szCs w:val="24"/>
        </w:rPr>
      </w:pPr>
    </w:p>
    <w:p w:rsidR="00DE4920" w:rsidRDefault="002474FC">
      <w:pPr>
        <w:pStyle w:val="Body"/>
        <w:numPr>
          <w:ilvl w:val="0"/>
          <w:numId w:val="3"/>
        </w:numPr>
        <w:tabs>
          <w:tab w:val="num" w:pos="582"/>
          <w:tab w:val="left" w:pos="643"/>
          <w:tab w:val="left" w:pos="720"/>
        </w:tabs>
        <w:ind w:left="582" w:hanging="222"/>
        <w:rPr>
          <w:rFonts w:ascii="Times New Roman Bold" w:eastAsia="Times New Roman Bold" w:hAnsi="Times New Roman Bold" w:cs="Times New Roman Bold"/>
          <w:sz w:val="28"/>
          <w:szCs w:val="28"/>
        </w:rPr>
      </w:pPr>
      <w:r>
        <w:rPr>
          <w:rFonts w:ascii="Cambria" w:eastAsia="Cambria" w:hAnsi="Cambria" w:cs="Cambria"/>
          <w:b/>
          <w:bCs/>
          <w:sz w:val="28"/>
          <w:szCs w:val="28"/>
        </w:rPr>
        <w:t>Timeline</w:t>
      </w:r>
    </w:p>
    <w:p w:rsidR="00DE4920" w:rsidRDefault="00DE4920">
      <w:pPr>
        <w:pStyle w:val="Body"/>
        <w:rPr>
          <w:rFonts w:ascii="Cambria" w:eastAsia="Cambria" w:hAnsi="Cambria" w:cs="Cambria"/>
          <w:sz w:val="24"/>
          <w:szCs w:val="24"/>
        </w:rPr>
      </w:pPr>
    </w:p>
    <w:p w:rsidR="00DE4920" w:rsidRDefault="002474FC">
      <w:pPr>
        <w:pStyle w:val="Body"/>
        <w:ind w:left="720"/>
        <w:rPr>
          <w:rFonts w:ascii="Cambria" w:eastAsia="Cambria" w:hAnsi="Cambria" w:cs="Cambria"/>
          <w:sz w:val="24"/>
          <w:szCs w:val="24"/>
        </w:rPr>
      </w:pPr>
      <w:r>
        <w:rPr>
          <w:rFonts w:ascii="Cambria" w:eastAsia="Cambria" w:hAnsi="Cambria" w:cs="Cambria"/>
          <w:sz w:val="24"/>
          <w:szCs w:val="24"/>
        </w:rPr>
        <w:t>This is due within five days of receipt of the task (that would be Friday, June 20 for those receiving this Monday, June 16). It is better to complete this sooner, so that you can begin implementing an HLD that one of your classmates has written.</w:t>
      </w:r>
    </w:p>
    <w:p w:rsidR="00DE4920" w:rsidRDefault="002474FC">
      <w:pPr>
        <w:pStyle w:val="Body"/>
        <w:rPr>
          <w:rFonts w:ascii="Cambria" w:eastAsia="Cambria" w:hAnsi="Cambria" w:cs="Cambria"/>
          <w:sz w:val="24"/>
          <w:szCs w:val="24"/>
        </w:rPr>
      </w:pPr>
      <w:r>
        <w:rPr>
          <w:rFonts w:ascii="Cambria" w:eastAsia="Cambria" w:hAnsi="Cambria" w:cs="Cambria"/>
          <w:sz w:val="24"/>
          <w:szCs w:val="24"/>
        </w:rPr>
        <w:br/>
      </w:r>
      <w:commentRangeStart w:id="39"/>
    </w:p>
    <w:p w:rsidR="00DE4920" w:rsidRDefault="002474FC">
      <w:pPr>
        <w:pStyle w:val="Body"/>
        <w:numPr>
          <w:ilvl w:val="0"/>
          <w:numId w:val="3"/>
        </w:numPr>
        <w:tabs>
          <w:tab w:val="num" w:pos="582"/>
          <w:tab w:val="left" w:pos="643"/>
          <w:tab w:val="left" w:pos="720"/>
        </w:tabs>
        <w:ind w:left="582" w:hanging="222"/>
        <w:rPr>
          <w:rFonts w:ascii="Times New Roman Bold" w:eastAsia="Times New Roman Bold" w:hAnsi="Times New Roman Bold" w:cs="Times New Roman Bold"/>
          <w:sz w:val="28"/>
          <w:szCs w:val="28"/>
        </w:rPr>
      </w:pPr>
      <w:r>
        <w:rPr>
          <w:rFonts w:ascii="Cambria" w:eastAsia="Cambria" w:hAnsi="Cambria" w:cs="Cambria"/>
          <w:b/>
          <w:bCs/>
          <w:sz w:val="28"/>
          <w:szCs w:val="28"/>
        </w:rPr>
        <w:t>Desired Behavior / Components</w:t>
      </w:r>
      <w:commentRangeEnd w:id="39"/>
      <w:r>
        <w:commentReference w:id="39"/>
      </w:r>
    </w:p>
    <w:p w:rsidR="00DE4920" w:rsidRDefault="002474FC">
      <w:pPr>
        <w:pStyle w:val="Body"/>
        <w:ind w:left="720"/>
        <w:rPr>
          <w:rFonts w:ascii="Cambria" w:eastAsia="Cambria" w:hAnsi="Cambria" w:cs="Cambria"/>
          <w:b/>
          <w:bCs/>
          <w:sz w:val="24"/>
          <w:szCs w:val="24"/>
        </w:rPr>
      </w:pPr>
      <w:r>
        <w:rPr>
          <w:rFonts w:ascii="Cambria" w:eastAsia="Cambria" w:hAnsi="Cambria" w:cs="Cambria"/>
          <w:b/>
          <w:bCs/>
          <w:sz w:val="24"/>
          <w:szCs w:val="24"/>
        </w:rPr>
        <w:t>Behavior 1: Moving Randomly. (Agent: Person)</w:t>
      </w:r>
    </w:p>
    <w:p w:rsidR="00DE4920" w:rsidRDefault="002474FC">
      <w:pPr>
        <w:pStyle w:val="Body"/>
        <w:numPr>
          <w:ilvl w:val="1"/>
          <w:numId w:val="30"/>
        </w:numPr>
        <w:tabs>
          <w:tab w:val="num" w:pos="1383"/>
          <w:tab w:val="left" w:pos="1410"/>
          <w:tab w:val="left" w:pos="1440"/>
        </w:tabs>
        <w:ind w:left="1383" w:hanging="303"/>
        <w:rPr>
          <w:rFonts w:ascii="Times New Roman Bold" w:eastAsia="Times New Roman Bold" w:hAnsi="Times New Roman Bold" w:cs="Times New Roman Bold"/>
          <w:sz w:val="24"/>
          <w:szCs w:val="24"/>
        </w:rPr>
      </w:pPr>
      <w:r>
        <w:rPr>
          <w:rFonts w:ascii="Cambria" w:eastAsia="Cambria" w:hAnsi="Cambria" w:cs="Cambria"/>
          <w:b/>
          <w:bCs/>
          <w:sz w:val="24"/>
          <w:szCs w:val="24"/>
        </w:rPr>
        <w:t>Find a random direction to move.</w:t>
      </w:r>
    </w:p>
    <w:p w:rsidR="00DE4920" w:rsidRDefault="002474FC">
      <w:pPr>
        <w:pStyle w:val="Body"/>
        <w:numPr>
          <w:ilvl w:val="1"/>
          <w:numId w:val="30"/>
        </w:numPr>
        <w:tabs>
          <w:tab w:val="num" w:pos="1383"/>
          <w:tab w:val="left" w:pos="1410"/>
          <w:tab w:val="left" w:pos="1440"/>
        </w:tabs>
        <w:ind w:left="1383" w:hanging="303"/>
        <w:rPr>
          <w:rFonts w:ascii="Times New Roman Bold" w:eastAsia="Times New Roman Bold" w:hAnsi="Times New Roman Bold" w:cs="Times New Roman Bold"/>
          <w:sz w:val="24"/>
          <w:szCs w:val="24"/>
        </w:rPr>
      </w:pPr>
      <w:r>
        <w:rPr>
          <w:rFonts w:ascii="Cambria" w:eastAsia="Cambria" w:hAnsi="Cambria" w:cs="Cambria"/>
          <w:b/>
          <w:bCs/>
          <w:sz w:val="24"/>
          <w:szCs w:val="24"/>
        </w:rPr>
        <w:t>Check if it is empty.</w:t>
      </w:r>
    </w:p>
    <w:p w:rsidR="00DE4920" w:rsidRDefault="002474FC">
      <w:pPr>
        <w:pStyle w:val="Body"/>
        <w:numPr>
          <w:ilvl w:val="1"/>
          <w:numId w:val="30"/>
        </w:numPr>
        <w:tabs>
          <w:tab w:val="num" w:pos="1383"/>
          <w:tab w:val="left" w:pos="1410"/>
          <w:tab w:val="left" w:pos="1440"/>
        </w:tabs>
        <w:ind w:left="1383" w:hanging="303"/>
        <w:rPr>
          <w:rFonts w:ascii="Times New Roman Bold" w:eastAsia="Times New Roman Bold" w:hAnsi="Times New Roman Bold" w:cs="Times New Roman Bold"/>
          <w:sz w:val="24"/>
          <w:szCs w:val="24"/>
        </w:rPr>
      </w:pPr>
      <w:r>
        <w:rPr>
          <w:rFonts w:ascii="Cambria" w:eastAsia="Cambria" w:hAnsi="Cambria" w:cs="Cambria"/>
          <w:b/>
          <w:bCs/>
          <w:sz w:val="24"/>
          <w:szCs w:val="24"/>
        </w:rPr>
        <w:t>If it is, move there, else go back to a.</w:t>
      </w:r>
    </w:p>
    <w:p w:rsidR="00DE4920" w:rsidRDefault="002474FC">
      <w:pPr>
        <w:pStyle w:val="Body"/>
        <w:ind w:left="720"/>
        <w:rPr>
          <w:rFonts w:ascii="Cambria" w:eastAsia="Cambria" w:hAnsi="Cambria" w:cs="Cambria"/>
          <w:b/>
          <w:bCs/>
          <w:sz w:val="24"/>
          <w:szCs w:val="24"/>
        </w:rPr>
      </w:pPr>
      <w:r>
        <w:rPr>
          <w:rFonts w:ascii="Cambria" w:eastAsia="Cambria" w:hAnsi="Cambria" w:cs="Cambria"/>
          <w:b/>
          <w:bCs/>
          <w:sz w:val="24"/>
          <w:szCs w:val="24"/>
        </w:rPr>
        <w:t>Behavior 2: Color Checking (Agent: Person)</w:t>
      </w:r>
    </w:p>
    <w:p w:rsidR="00DE4920" w:rsidRDefault="002474FC">
      <w:pPr>
        <w:pStyle w:val="Body"/>
        <w:numPr>
          <w:ilvl w:val="1"/>
          <w:numId w:val="33"/>
        </w:numPr>
        <w:tabs>
          <w:tab w:val="num" w:pos="1410"/>
          <w:tab w:val="left" w:pos="1440"/>
        </w:tabs>
        <w:ind w:left="1410" w:hanging="330"/>
        <w:rPr>
          <w:rFonts w:ascii="Times New Roman Bold" w:eastAsia="Times New Roman Bold" w:hAnsi="Times New Roman Bold" w:cs="Times New Roman Bold"/>
          <w:sz w:val="24"/>
          <w:szCs w:val="24"/>
        </w:rPr>
      </w:pPr>
      <w:r>
        <w:rPr>
          <w:rFonts w:ascii="Cambria" w:eastAsia="Cambria" w:hAnsi="Cambria" w:cs="Cambria"/>
          <w:b/>
          <w:bCs/>
          <w:sz w:val="24"/>
          <w:szCs w:val="24"/>
        </w:rPr>
        <w:t>Check if there is a Person touching you.</w:t>
      </w:r>
    </w:p>
    <w:p w:rsidR="00DE4920" w:rsidRDefault="002474FC">
      <w:pPr>
        <w:pStyle w:val="Body"/>
        <w:numPr>
          <w:ilvl w:val="1"/>
          <w:numId w:val="33"/>
        </w:numPr>
        <w:tabs>
          <w:tab w:val="num" w:pos="1410"/>
          <w:tab w:val="left" w:pos="1440"/>
        </w:tabs>
        <w:ind w:left="1410" w:hanging="330"/>
        <w:rPr>
          <w:rFonts w:ascii="Times New Roman Bold" w:eastAsia="Times New Roman Bold" w:hAnsi="Times New Roman Bold" w:cs="Times New Roman Bold"/>
          <w:sz w:val="24"/>
          <w:szCs w:val="24"/>
        </w:rPr>
      </w:pPr>
      <w:r>
        <w:rPr>
          <w:rFonts w:ascii="Cambria" w:eastAsia="Cambria" w:hAnsi="Cambria" w:cs="Cambria"/>
          <w:b/>
          <w:bCs/>
          <w:sz w:val="24"/>
          <w:szCs w:val="24"/>
        </w:rPr>
        <w:t>If there is, there is a chance that you will take their color. (1 – your Resistance chance)</w:t>
      </w:r>
    </w:p>
    <w:p w:rsidR="00DE4920" w:rsidRDefault="002474FC">
      <w:pPr>
        <w:pStyle w:val="Body"/>
        <w:numPr>
          <w:ilvl w:val="1"/>
          <w:numId w:val="33"/>
        </w:numPr>
        <w:tabs>
          <w:tab w:val="num" w:pos="1410"/>
          <w:tab w:val="left" w:pos="1440"/>
        </w:tabs>
        <w:ind w:left="1410" w:hanging="330"/>
        <w:rPr>
          <w:rFonts w:ascii="Times New Roman Bold" w:eastAsia="Times New Roman Bold" w:hAnsi="Times New Roman Bold" w:cs="Times New Roman Bold"/>
          <w:sz w:val="24"/>
          <w:szCs w:val="24"/>
        </w:rPr>
      </w:pPr>
      <w:r>
        <w:rPr>
          <w:rFonts w:ascii="Cambria" w:eastAsia="Cambria" w:hAnsi="Cambria" w:cs="Cambria"/>
          <w:b/>
          <w:bCs/>
          <w:sz w:val="24"/>
          <w:szCs w:val="24"/>
        </w:rPr>
        <w:t>There is also a chance that they will take your color (1 – their Resistance chance.)</w:t>
      </w:r>
    </w:p>
    <w:p w:rsidR="00DE4920" w:rsidRDefault="002474FC">
      <w:pPr>
        <w:pStyle w:val="Body"/>
        <w:numPr>
          <w:ilvl w:val="1"/>
          <w:numId w:val="33"/>
        </w:numPr>
        <w:tabs>
          <w:tab w:val="num" w:pos="1410"/>
          <w:tab w:val="left" w:pos="1440"/>
        </w:tabs>
        <w:ind w:left="1410" w:hanging="330"/>
        <w:rPr>
          <w:rFonts w:ascii="Times New Roman Bold" w:eastAsia="Times New Roman Bold" w:hAnsi="Times New Roman Bold" w:cs="Times New Roman Bold"/>
          <w:sz w:val="24"/>
          <w:szCs w:val="24"/>
        </w:rPr>
      </w:pPr>
      <w:r>
        <w:rPr>
          <w:rFonts w:ascii="Cambria" w:eastAsia="Cambria" w:hAnsi="Cambria" w:cs="Cambria"/>
          <w:b/>
          <w:bCs/>
          <w:sz w:val="24"/>
          <w:szCs w:val="24"/>
        </w:rPr>
        <w:t>If neither experience occurs, then nothing else happens.</w:t>
      </w:r>
    </w:p>
    <w:p w:rsidR="00DE4920" w:rsidRDefault="002474FC">
      <w:pPr>
        <w:pStyle w:val="Body"/>
        <w:numPr>
          <w:ilvl w:val="1"/>
          <w:numId w:val="33"/>
        </w:numPr>
        <w:tabs>
          <w:tab w:val="num" w:pos="1410"/>
          <w:tab w:val="left" w:pos="1440"/>
        </w:tabs>
        <w:ind w:left="1410" w:hanging="330"/>
        <w:rPr>
          <w:rFonts w:ascii="Times New Roman Bold" w:eastAsia="Times New Roman Bold" w:hAnsi="Times New Roman Bold" w:cs="Times New Roman Bold"/>
          <w:sz w:val="24"/>
          <w:szCs w:val="24"/>
        </w:rPr>
      </w:pPr>
      <w:r>
        <w:rPr>
          <w:rFonts w:ascii="Cambria" w:eastAsia="Cambria" w:hAnsi="Cambria" w:cs="Cambria"/>
          <w:b/>
          <w:bCs/>
          <w:sz w:val="24"/>
          <w:szCs w:val="24"/>
        </w:rPr>
        <w:t>If a new color is adopted, then the sprite (or depiction) will change and the graph/variables for each color will be updated.</w:t>
      </w:r>
    </w:p>
    <w:p w:rsidR="00DE4920" w:rsidRDefault="002474FC" w:rsidP="002474FC">
      <w:pPr>
        <w:pStyle w:val="Body"/>
        <w:tabs>
          <w:tab w:val="left" w:pos="1440"/>
        </w:tabs>
        <w:rPr>
          <w:ins w:id="40" w:author="Itai Rivkin-Fish" w:date="2014-06-16T14:03:00Z"/>
          <w:rFonts w:ascii="Times New Roman Bold" w:eastAsia="Times New Roman Bold" w:hAnsi="Times New Roman Bold" w:cs="Times New Roman Bold"/>
          <w:sz w:val="24"/>
          <w:szCs w:val="24"/>
        </w:rPr>
      </w:pPr>
      <w:ins w:id="41" w:author="Itai Rivkin-Fish" w:date="2014-06-16T14:03:00Z">
        <w:r>
          <w:rPr>
            <w:rFonts w:ascii="Times New Roman Bold" w:eastAsia="Times New Roman Bold" w:hAnsi="Times New Roman Bold" w:cs="Times New Roman Bold"/>
            <w:sz w:val="24"/>
            <w:szCs w:val="24"/>
          </w:rPr>
          <w:t xml:space="preserve">            Behavior 3: Color Changing (Agent: World)</w:t>
        </w:r>
      </w:ins>
    </w:p>
    <w:p w:rsidR="002474FC" w:rsidRDefault="002474FC" w:rsidP="002474FC">
      <w:pPr>
        <w:pStyle w:val="Body"/>
        <w:numPr>
          <w:ilvl w:val="1"/>
          <w:numId w:val="33"/>
        </w:numPr>
        <w:tabs>
          <w:tab w:val="num" w:pos="1410"/>
          <w:tab w:val="left" w:pos="1440"/>
        </w:tabs>
        <w:ind w:left="1410" w:hanging="330"/>
        <w:rPr>
          <w:ins w:id="42" w:author="Itai Rivkin-Fish" w:date="2014-06-16T14:04:00Z"/>
          <w:rFonts w:ascii="Times New Roman Bold" w:eastAsia="Times New Roman Bold" w:hAnsi="Times New Roman Bold" w:cs="Times New Roman Bold"/>
          <w:sz w:val="24"/>
          <w:szCs w:val="24"/>
        </w:rPr>
      </w:pPr>
      <w:ins w:id="43" w:author="Itai Rivkin-Fish" w:date="2014-06-16T14:03:00Z">
        <w:r>
          <w:rPr>
            <w:rFonts w:ascii="Times New Roman Bold" w:eastAsia="Times New Roman Bold" w:hAnsi="Times New Roman Bold" w:cs="Times New Roman Bold"/>
            <w:sz w:val="24"/>
            <w:szCs w:val="24"/>
          </w:rPr>
          <w:tab/>
        </w:r>
      </w:ins>
      <w:ins w:id="44" w:author="Itai Rivkin-Fish" w:date="2014-06-16T14:04:00Z">
        <w:r>
          <w:rPr>
            <w:rFonts w:ascii="Times New Roman Bold" w:eastAsia="Times New Roman Bold" w:hAnsi="Times New Roman Bold" w:cs="Times New Roman Bold"/>
            <w:sz w:val="24"/>
            <w:szCs w:val="24"/>
          </w:rPr>
          <w:t>Check the most popular color</w:t>
        </w:r>
      </w:ins>
    </w:p>
    <w:p w:rsidR="00000000" w:rsidRDefault="002474FC">
      <w:pPr>
        <w:pStyle w:val="Body"/>
        <w:numPr>
          <w:ilvl w:val="1"/>
          <w:numId w:val="33"/>
          <w:ins w:id="45" w:author="Itai Rivkin-Fish" w:date="2014-06-16T14:04:00Z"/>
        </w:numPr>
        <w:tabs>
          <w:tab w:val="num" w:pos="1410"/>
          <w:tab w:val="left" w:pos="1440"/>
        </w:tabs>
        <w:ind w:left="1410" w:hanging="330"/>
        <w:rPr>
          <w:rFonts w:ascii="Times New Roman Bold" w:eastAsia="Times New Roman Bold" w:hAnsi="Times New Roman Bold" w:cs="Times New Roman Bold"/>
          <w:sz w:val="24"/>
          <w:szCs w:val="24"/>
        </w:rPr>
        <w:pPrChange w:id="46" w:author="Itai Rivkin-Fish" w:date="2014-06-16T14:03:00Z">
          <w:pPr>
            <w:pStyle w:val="Body"/>
            <w:tabs>
              <w:tab w:val="left" w:pos="1440"/>
            </w:tabs>
            <w:ind w:left="1080"/>
          </w:pPr>
        </w:pPrChange>
      </w:pPr>
      <w:ins w:id="47" w:author="Itai Rivkin-Fish" w:date="2014-06-16T14:04:00Z">
        <w:r>
          <w:rPr>
            <w:rFonts w:ascii="Times New Roman Bold" w:eastAsia="Times New Roman Bold" w:hAnsi="Times New Roman Bold" w:cs="Times New Roman Bold"/>
            <w:sz w:val="24"/>
            <w:szCs w:val="24"/>
          </w:rPr>
          <w:t>Change color based on what “f” is.</w:t>
        </w:r>
      </w:ins>
    </w:p>
    <w:p w:rsidR="00DE4920" w:rsidRDefault="00DE4920">
      <w:pPr>
        <w:pStyle w:val="Body"/>
        <w:tabs>
          <w:tab w:val="left" w:pos="1440"/>
        </w:tabs>
        <w:ind w:left="1410"/>
        <w:rPr>
          <w:rFonts w:ascii="Times New Roman Bold" w:eastAsia="Times New Roman Bold" w:hAnsi="Times New Roman Bold" w:cs="Times New Roman Bold"/>
          <w:sz w:val="24"/>
          <w:szCs w:val="24"/>
        </w:rPr>
      </w:pPr>
    </w:p>
    <w:p w:rsidR="00DE4920" w:rsidRDefault="00DE4920">
      <w:pPr>
        <w:pStyle w:val="Body"/>
        <w:rPr>
          <w:rFonts w:ascii="Cambria" w:eastAsia="Cambria" w:hAnsi="Cambria" w:cs="Cambria"/>
          <w:sz w:val="24"/>
          <w:szCs w:val="24"/>
        </w:rPr>
      </w:pPr>
    </w:p>
    <w:p w:rsidR="00DE4920" w:rsidRDefault="00DE4920">
      <w:pPr>
        <w:pStyle w:val="Body"/>
        <w:rPr>
          <w:rFonts w:ascii="Cambria" w:eastAsia="Cambria" w:hAnsi="Cambria" w:cs="Cambria"/>
          <w:b/>
          <w:bCs/>
          <w:sz w:val="24"/>
          <w:szCs w:val="24"/>
        </w:rPr>
      </w:pPr>
    </w:p>
    <w:p w:rsidR="00DE4920" w:rsidRDefault="002474FC">
      <w:pPr>
        <w:pStyle w:val="Body"/>
        <w:numPr>
          <w:ilvl w:val="0"/>
          <w:numId w:val="3"/>
        </w:numPr>
        <w:tabs>
          <w:tab w:val="num" w:pos="582"/>
          <w:tab w:val="left" w:pos="643"/>
          <w:tab w:val="left" w:pos="720"/>
        </w:tabs>
        <w:ind w:left="582" w:hanging="222"/>
        <w:rPr>
          <w:rFonts w:ascii="Times New Roman Bold" w:eastAsia="Times New Roman Bold" w:hAnsi="Times New Roman Bold" w:cs="Times New Roman Bold"/>
          <w:sz w:val="28"/>
          <w:szCs w:val="28"/>
        </w:rPr>
      </w:pPr>
      <w:r>
        <w:rPr>
          <w:rFonts w:ascii="Cambria" w:eastAsia="Cambria" w:hAnsi="Cambria" w:cs="Cambria"/>
          <w:b/>
          <w:bCs/>
          <w:sz w:val="28"/>
          <w:szCs w:val="28"/>
        </w:rPr>
        <w:t>Conclusion</w:t>
      </w:r>
    </w:p>
    <w:p w:rsidR="00DE4920" w:rsidRDefault="00DE4920">
      <w:pPr>
        <w:pStyle w:val="Body"/>
        <w:spacing w:line="240" w:lineRule="auto"/>
        <w:ind w:left="720"/>
        <w:rPr>
          <w:rFonts w:ascii="Cambria" w:eastAsia="Cambria" w:hAnsi="Cambria" w:cs="Cambria"/>
          <w:b/>
          <w:bCs/>
          <w:sz w:val="28"/>
          <w:szCs w:val="28"/>
        </w:rPr>
      </w:pPr>
    </w:p>
    <w:p w:rsidR="00DE4920" w:rsidRDefault="002474FC">
      <w:pPr>
        <w:pStyle w:val="Body"/>
        <w:spacing w:line="240" w:lineRule="auto"/>
        <w:ind w:left="720"/>
      </w:pPr>
      <w:r>
        <w:rPr>
          <w:rFonts w:ascii="Cambria" w:eastAsia="Cambria" w:hAnsi="Cambria" w:cs="Cambria"/>
          <w:sz w:val="24"/>
          <w:szCs w:val="24"/>
        </w:rPr>
        <w:t>The goal is this activity is to learn about fashion trends throughout the ages and to learn to create HLDs and models for them.</w:t>
      </w:r>
    </w:p>
    <w:sectPr w:rsidR="00DE4920" w:rsidSect="00DE4920">
      <w:headerReference w:type="default" r:id="rId6"/>
      <w:footerReference w:type="default" r:id="rId7"/>
      <w:pgSz w:w="12240" w:h="15840"/>
      <w:pgMar w:top="1440" w:right="1440" w:bottom="1440" w:left="1440" w:header="708" w:footer="708" w:gutter="0"/>
    </w:sectPr>
  </w:body>
</w:document>
</file>

<file path=word/comments.xml><?xml version="1.0" encoding="utf-8"?>
<w:comment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Eric Horton" w:date="2014-06-16T12:33:00Z" w:initials="">
    <w:p w:rsidR="00DE4920" w:rsidRDefault="002474FC">
      <w:pPr>
        <w:pStyle w:val="Default"/>
      </w:pPr>
      <w:r>
        <w:t>Your name</w:t>
      </w:r>
    </w:p>
  </w:comment>
  <w:comment w:id="3" w:author="Eric Horton" w:date="2014-06-16T12:33:00Z" w:initials="">
    <w:p w:rsidR="00DE4920" w:rsidRDefault="002474FC">
      <w:pPr>
        <w:pStyle w:val="Default"/>
      </w:pPr>
      <w:r>
        <w:rPr>
          <w:lang w:val="fr-FR"/>
        </w:rPr>
        <w:t>Your mentor</w:t>
      </w:r>
      <w:r>
        <w:rPr>
          <w:rFonts w:ascii="Arial Unicode MS" w:hAnsi="Helvetica"/>
          <w:lang w:val="fr-FR"/>
        </w:rPr>
        <w:t>’</w:t>
      </w:r>
      <w:r>
        <w:t>s name</w:t>
      </w:r>
    </w:p>
  </w:comment>
  <w:comment w:id="6" w:author="Eric Horton" w:date="2014-06-16T12:34:00Z" w:initials="">
    <w:p w:rsidR="00DE4920" w:rsidRDefault="00DE4920">
      <w:pPr>
        <w:pStyle w:val="Default"/>
      </w:pPr>
    </w:p>
    <w:p w:rsidR="00DE4920" w:rsidRDefault="002474FC">
      <w:pPr>
        <w:pStyle w:val="Default"/>
      </w:pPr>
      <w:r>
        <w:t>Describe in what order the chances should be evaluated. If person 1 has a 50% chance, and person 2 has a 50% chance (but is only evaluated after person one fails their 50% chance - the scenario does not describe a situation in which they both change) then person 2 really only has a 25% chance. A solution should be found.</w:t>
      </w:r>
    </w:p>
  </w:comment>
  <w:comment w:id="8" w:author="Eric Horton" w:date="2014-06-16T12:38:00Z" w:initials="">
    <w:p w:rsidR="00DE4920" w:rsidRDefault="00DE4920">
      <w:pPr>
        <w:pStyle w:val="Default"/>
      </w:pPr>
    </w:p>
    <w:p w:rsidR="00DE4920" w:rsidRDefault="002474FC">
      <w:pPr>
        <w:pStyle w:val="Default"/>
      </w:pPr>
      <w:r>
        <w:t>What are activities, what events occur in what order when an activity takes places?</w:t>
      </w:r>
    </w:p>
  </w:comment>
  <w:comment w:id="13" w:author="Eric Horton" w:date="2014-06-16T12:39:00Z" w:initials="">
    <w:p w:rsidR="00DE4920" w:rsidRDefault="00DE4920">
      <w:pPr>
        <w:pStyle w:val="Default"/>
      </w:pPr>
    </w:p>
    <w:p w:rsidR="00DE4920" w:rsidRDefault="002474FC">
      <w:pPr>
        <w:pStyle w:val="Default"/>
      </w:pPr>
      <w:r>
        <w:t>Unless it is meant to be changed by the user, provide a definite value to avoid confusion.</w:t>
      </w:r>
    </w:p>
  </w:comment>
  <w:comment w:id="17" w:author="Eric Horton" w:date="2014-06-16T12:40:00Z" w:initials="">
    <w:p w:rsidR="00DE4920" w:rsidRDefault="00DE4920">
      <w:pPr>
        <w:pStyle w:val="Default"/>
      </w:pPr>
    </w:p>
    <w:p w:rsidR="00DE4920" w:rsidRDefault="002474FC">
      <w:pPr>
        <w:pStyle w:val="Default"/>
      </w:pPr>
      <w:r>
        <w:t>How big should the world be?</w:t>
      </w:r>
    </w:p>
  </w:comment>
  <w:comment w:id="32" w:author="Eric Horton" w:date="2014-06-16T12:41:00Z" w:initials="">
    <w:p w:rsidR="00DE4920" w:rsidRDefault="00DE4920">
      <w:pPr>
        <w:pStyle w:val="Default"/>
      </w:pPr>
    </w:p>
    <w:p w:rsidR="00DE4920" w:rsidRDefault="002474FC">
      <w:pPr>
        <w:pStyle w:val="Default"/>
      </w:pPr>
      <w:r>
        <w:t>Describe a general process for what the counter agent does each iteration.</w:t>
      </w:r>
    </w:p>
  </w:comment>
  <w:comment w:id="39" w:author="Eric Horton" w:date="2014-06-16T12:42:00Z" w:initials="">
    <w:p w:rsidR="00DE4920" w:rsidRDefault="00DE4920">
      <w:pPr>
        <w:pStyle w:val="Default"/>
      </w:pPr>
    </w:p>
    <w:p w:rsidR="00DE4920" w:rsidRDefault="002474FC">
      <w:pPr>
        <w:pStyle w:val="Default"/>
      </w:pPr>
      <w:r>
        <w:t>This is good! Add the other agents to it.</w:t>
      </w:r>
    </w:p>
  </w:comment>
</w:comment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New Roman Bold">
    <w:panose1 w:val="020208030705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920" w:rsidRDefault="00DE4920">
    <w:pPr>
      <w:pStyle w:val="HeaderFooter"/>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920" w:rsidRDefault="00DE4920">
    <w:pPr>
      <w:pStyle w:val="HeaderFoot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2300B"/>
    <w:multiLevelType w:val="multilevel"/>
    <w:tmpl w:val="9FC83DF4"/>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numFmt w:val="bullet"/>
      <w:lvlText w:val="■"/>
      <w:lvlJc w:val="left"/>
      <w:pPr>
        <w:tabs>
          <w:tab w:val="num" w:pos="2160"/>
        </w:tabs>
        <w:ind w:left="2160" w:hanging="296"/>
      </w:pPr>
      <w:rPr>
        <w:rFonts w:ascii="Times New Roman" w:eastAsia="Times New Roman" w:hAnsi="Times New Roman" w:cs="Times New Roman"/>
        <w:color w:val="000000"/>
        <w:position w:val="0"/>
        <w:sz w:val="22"/>
        <w:szCs w:val="22"/>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1">
    <w:nsid w:val="04B40E38"/>
    <w:multiLevelType w:val="multilevel"/>
    <w:tmpl w:val="53BCEEA0"/>
    <w:lvl w:ilvl="0">
      <w:start w:val="1"/>
      <w:numFmt w:val="decimal"/>
      <w:lvlText w:val="%1."/>
      <w:lvlJc w:val="left"/>
      <w:pPr>
        <w:tabs>
          <w:tab w:val="num" w:pos="643"/>
        </w:tabs>
        <w:ind w:left="643" w:hanging="283"/>
      </w:pPr>
      <w:rPr>
        <w:rFonts w:ascii="Cambria" w:eastAsia="Cambria" w:hAnsi="Cambria" w:cs="Cambria"/>
        <w:b/>
        <w:bCs/>
        <w:color w:val="000000"/>
        <w:position w:val="0"/>
        <w:sz w:val="28"/>
        <w:szCs w:val="28"/>
      </w:rPr>
    </w:lvl>
    <w:lvl w:ilvl="1">
      <w:start w:val="1"/>
      <w:numFmt w:val="lowerLetter"/>
      <w:lvlText w:val="%2."/>
      <w:lvlJc w:val="left"/>
      <w:pPr>
        <w:tabs>
          <w:tab w:val="num" w:pos="1570"/>
        </w:tabs>
        <w:ind w:left="1570" w:hanging="490"/>
      </w:pPr>
      <w:rPr>
        <w:rFonts w:ascii="Cambria" w:eastAsia="Cambria" w:hAnsi="Cambria" w:cs="Cambria"/>
        <w:b/>
        <w:bCs/>
        <w:color w:val="000000"/>
        <w:position w:val="0"/>
        <w:sz w:val="28"/>
        <w:szCs w:val="28"/>
      </w:rPr>
    </w:lvl>
    <w:lvl w:ilvl="2">
      <w:start w:val="1"/>
      <w:numFmt w:val="lowerRoman"/>
      <w:lvlText w:val="%3."/>
      <w:lvlJc w:val="left"/>
      <w:pPr>
        <w:tabs>
          <w:tab w:val="num" w:pos="2267"/>
        </w:tabs>
        <w:ind w:left="2267" w:hanging="403"/>
      </w:pPr>
      <w:rPr>
        <w:rFonts w:ascii="Cambria" w:eastAsia="Cambria" w:hAnsi="Cambria" w:cs="Cambria"/>
        <w:b/>
        <w:bCs/>
        <w:color w:val="000000"/>
        <w:position w:val="0"/>
        <w:sz w:val="28"/>
        <w:szCs w:val="28"/>
      </w:rPr>
    </w:lvl>
    <w:lvl w:ilvl="3">
      <w:start w:val="1"/>
      <w:numFmt w:val="decimal"/>
      <w:lvlText w:val="%4."/>
      <w:lvlJc w:val="left"/>
      <w:pPr>
        <w:tabs>
          <w:tab w:val="num" w:pos="3010"/>
        </w:tabs>
        <w:ind w:left="3010" w:hanging="490"/>
      </w:pPr>
      <w:rPr>
        <w:rFonts w:ascii="Cambria" w:eastAsia="Cambria" w:hAnsi="Cambria" w:cs="Cambria"/>
        <w:b/>
        <w:bCs/>
        <w:color w:val="000000"/>
        <w:position w:val="0"/>
        <w:sz w:val="28"/>
        <w:szCs w:val="28"/>
      </w:rPr>
    </w:lvl>
    <w:lvl w:ilvl="4">
      <w:start w:val="1"/>
      <w:numFmt w:val="lowerLetter"/>
      <w:lvlText w:val="%5."/>
      <w:lvlJc w:val="left"/>
      <w:pPr>
        <w:tabs>
          <w:tab w:val="num" w:pos="3730"/>
        </w:tabs>
        <w:ind w:left="3730" w:hanging="490"/>
      </w:pPr>
      <w:rPr>
        <w:rFonts w:ascii="Cambria" w:eastAsia="Cambria" w:hAnsi="Cambria" w:cs="Cambria"/>
        <w:b/>
        <w:bCs/>
        <w:color w:val="000000"/>
        <w:position w:val="0"/>
        <w:sz w:val="28"/>
        <w:szCs w:val="28"/>
      </w:rPr>
    </w:lvl>
    <w:lvl w:ilvl="5">
      <w:start w:val="1"/>
      <w:numFmt w:val="lowerRoman"/>
      <w:lvlText w:val="%6."/>
      <w:lvlJc w:val="left"/>
      <w:pPr>
        <w:tabs>
          <w:tab w:val="num" w:pos="4427"/>
        </w:tabs>
        <w:ind w:left="4427" w:hanging="403"/>
      </w:pPr>
      <w:rPr>
        <w:rFonts w:ascii="Cambria" w:eastAsia="Cambria" w:hAnsi="Cambria" w:cs="Cambria"/>
        <w:b/>
        <w:bCs/>
        <w:color w:val="000000"/>
        <w:position w:val="0"/>
        <w:sz w:val="28"/>
        <w:szCs w:val="28"/>
      </w:rPr>
    </w:lvl>
    <w:lvl w:ilvl="6">
      <w:start w:val="1"/>
      <w:numFmt w:val="decimal"/>
      <w:lvlText w:val="%7."/>
      <w:lvlJc w:val="left"/>
      <w:pPr>
        <w:tabs>
          <w:tab w:val="num" w:pos="5170"/>
        </w:tabs>
        <w:ind w:left="5170" w:hanging="490"/>
      </w:pPr>
      <w:rPr>
        <w:rFonts w:ascii="Cambria" w:eastAsia="Cambria" w:hAnsi="Cambria" w:cs="Cambria"/>
        <w:b/>
        <w:bCs/>
        <w:color w:val="000000"/>
        <w:position w:val="0"/>
        <w:sz w:val="28"/>
        <w:szCs w:val="28"/>
      </w:rPr>
    </w:lvl>
    <w:lvl w:ilvl="7">
      <w:start w:val="1"/>
      <w:numFmt w:val="lowerLetter"/>
      <w:lvlText w:val="%8."/>
      <w:lvlJc w:val="left"/>
      <w:pPr>
        <w:tabs>
          <w:tab w:val="num" w:pos="5890"/>
        </w:tabs>
        <w:ind w:left="5890" w:hanging="490"/>
      </w:pPr>
      <w:rPr>
        <w:rFonts w:ascii="Cambria" w:eastAsia="Cambria" w:hAnsi="Cambria" w:cs="Cambria"/>
        <w:b/>
        <w:bCs/>
        <w:color w:val="000000"/>
        <w:position w:val="0"/>
        <w:sz w:val="28"/>
        <w:szCs w:val="28"/>
      </w:rPr>
    </w:lvl>
    <w:lvl w:ilvl="8">
      <w:start w:val="1"/>
      <w:numFmt w:val="lowerRoman"/>
      <w:lvlText w:val="%9."/>
      <w:lvlJc w:val="left"/>
      <w:pPr>
        <w:tabs>
          <w:tab w:val="num" w:pos="6587"/>
        </w:tabs>
        <w:ind w:left="6587" w:hanging="403"/>
      </w:pPr>
      <w:rPr>
        <w:rFonts w:ascii="Cambria" w:eastAsia="Cambria" w:hAnsi="Cambria" w:cs="Cambria"/>
        <w:b/>
        <w:bCs/>
        <w:color w:val="000000"/>
        <w:position w:val="0"/>
        <w:sz w:val="28"/>
        <w:szCs w:val="28"/>
      </w:rPr>
    </w:lvl>
  </w:abstractNum>
  <w:abstractNum w:abstractNumId="2">
    <w:nsid w:val="092E5F66"/>
    <w:multiLevelType w:val="multilevel"/>
    <w:tmpl w:val="0EECF440"/>
    <w:styleLink w:val="List51"/>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numFmt w:val="bullet"/>
      <w:lvlText w:val="○"/>
      <w:lvlJc w:val="left"/>
      <w:pPr>
        <w:tabs>
          <w:tab w:val="num" w:pos="1440"/>
        </w:tabs>
        <w:ind w:left="1440" w:hanging="360"/>
      </w:pPr>
      <w:rPr>
        <w:rFonts w:ascii="Times New Roman" w:eastAsia="Times New Roman" w:hAnsi="Times New Roman" w:cs="Times New Roman"/>
        <w:color w:val="000000"/>
        <w:position w:val="0"/>
        <w:sz w:val="22"/>
        <w:szCs w:val="22"/>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3">
    <w:nsid w:val="0A3130BF"/>
    <w:multiLevelType w:val="multilevel"/>
    <w:tmpl w:val="A3BA99E0"/>
    <w:lvl w:ilvl="0">
      <w:start w:val="1"/>
      <w:numFmt w:val="decimal"/>
      <w:lvlText w:val="%1."/>
      <w:lvlJc w:val="left"/>
      <w:pPr>
        <w:tabs>
          <w:tab w:val="num" w:pos="720"/>
        </w:tabs>
        <w:ind w:left="720" w:hanging="360"/>
      </w:pPr>
      <w:rPr>
        <w:rFonts w:ascii="Cambria" w:eastAsia="Cambria" w:hAnsi="Cambria" w:cs="Cambria"/>
        <w:b/>
        <w:bCs/>
        <w:color w:val="000000"/>
        <w:position w:val="0"/>
        <w:sz w:val="24"/>
        <w:szCs w:val="24"/>
      </w:rPr>
    </w:lvl>
    <w:lvl w:ilvl="1">
      <w:start w:val="1"/>
      <w:numFmt w:val="lowerLetter"/>
      <w:lvlText w:val="%2."/>
      <w:lvlJc w:val="left"/>
      <w:pPr>
        <w:tabs>
          <w:tab w:val="num" w:pos="1440"/>
        </w:tabs>
        <w:ind w:left="1440" w:hanging="360"/>
      </w:pPr>
      <w:rPr>
        <w:rFonts w:ascii="Cambria" w:eastAsia="Cambria" w:hAnsi="Cambria" w:cs="Cambria"/>
        <w:b/>
        <w:bCs/>
        <w:color w:val="000000"/>
        <w:position w:val="0"/>
        <w:sz w:val="24"/>
        <w:szCs w:val="24"/>
      </w:rPr>
    </w:lvl>
    <w:lvl w:ilvl="2">
      <w:start w:val="1"/>
      <w:numFmt w:val="lowerRoman"/>
      <w:lvlText w:val="%3."/>
      <w:lvlJc w:val="left"/>
      <w:pPr>
        <w:tabs>
          <w:tab w:val="num" w:pos="2160"/>
        </w:tabs>
        <w:ind w:left="2160" w:hanging="296"/>
      </w:pPr>
      <w:rPr>
        <w:rFonts w:ascii="Cambria" w:eastAsia="Cambria" w:hAnsi="Cambria" w:cs="Cambria"/>
        <w:b/>
        <w:bCs/>
        <w:color w:val="000000"/>
        <w:position w:val="0"/>
        <w:sz w:val="24"/>
        <w:szCs w:val="24"/>
      </w:rPr>
    </w:lvl>
    <w:lvl w:ilvl="3">
      <w:start w:val="1"/>
      <w:numFmt w:val="decimal"/>
      <w:lvlText w:val="%4."/>
      <w:lvlJc w:val="left"/>
      <w:pPr>
        <w:tabs>
          <w:tab w:val="num" w:pos="2880"/>
        </w:tabs>
        <w:ind w:left="2880" w:hanging="360"/>
      </w:pPr>
      <w:rPr>
        <w:rFonts w:ascii="Cambria" w:eastAsia="Cambria" w:hAnsi="Cambria" w:cs="Cambria"/>
        <w:b/>
        <w:bCs/>
        <w:color w:val="000000"/>
        <w:position w:val="0"/>
        <w:sz w:val="24"/>
        <w:szCs w:val="24"/>
      </w:rPr>
    </w:lvl>
    <w:lvl w:ilvl="4">
      <w:start w:val="1"/>
      <w:numFmt w:val="lowerLetter"/>
      <w:lvlText w:val="%5."/>
      <w:lvlJc w:val="left"/>
      <w:pPr>
        <w:tabs>
          <w:tab w:val="num" w:pos="3600"/>
        </w:tabs>
        <w:ind w:left="3600" w:hanging="360"/>
      </w:pPr>
      <w:rPr>
        <w:rFonts w:ascii="Cambria" w:eastAsia="Cambria" w:hAnsi="Cambria" w:cs="Cambria"/>
        <w:b/>
        <w:bCs/>
        <w:color w:val="000000"/>
        <w:position w:val="0"/>
        <w:sz w:val="24"/>
        <w:szCs w:val="24"/>
      </w:rPr>
    </w:lvl>
    <w:lvl w:ilvl="5">
      <w:start w:val="1"/>
      <w:numFmt w:val="lowerRoman"/>
      <w:lvlText w:val="%6."/>
      <w:lvlJc w:val="left"/>
      <w:pPr>
        <w:tabs>
          <w:tab w:val="num" w:pos="4320"/>
        </w:tabs>
        <w:ind w:left="4320" w:hanging="296"/>
      </w:pPr>
      <w:rPr>
        <w:rFonts w:ascii="Cambria" w:eastAsia="Cambria" w:hAnsi="Cambria" w:cs="Cambria"/>
        <w:b/>
        <w:bCs/>
        <w:color w:val="000000"/>
        <w:position w:val="0"/>
        <w:sz w:val="24"/>
        <w:szCs w:val="24"/>
      </w:rPr>
    </w:lvl>
    <w:lvl w:ilvl="6">
      <w:start w:val="1"/>
      <w:numFmt w:val="decimal"/>
      <w:lvlText w:val="%7."/>
      <w:lvlJc w:val="left"/>
      <w:pPr>
        <w:tabs>
          <w:tab w:val="num" w:pos="5040"/>
        </w:tabs>
        <w:ind w:left="5040" w:hanging="360"/>
      </w:pPr>
      <w:rPr>
        <w:rFonts w:ascii="Cambria" w:eastAsia="Cambria" w:hAnsi="Cambria" w:cs="Cambria"/>
        <w:b/>
        <w:bCs/>
        <w:color w:val="000000"/>
        <w:position w:val="0"/>
        <w:sz w:val="24"/>
        <w:szCs w:val="24"/>
      </w:rPr>
    </w:lvl>
    <w:lvl w:ilvl="7">
      <w:start w:val="1"/>
      <w:numFmt w:val="lowerLetter"/>
      <w:lvlText w:val="%8."/>
      <w:lvlJc w:val="left"/>
      <w:pPr>
        <w:tabs>
          <w:tab w:val="num" w:pos="5760"/>
        </w:tabs>
        <w:ind w:left="5760" w:hanging="360"/>
      </w:pPr>
      <w:rPr>
        <w:rFonts w:ascii="Cambria" w:eastAsia="Cambria" w:hAnsi="Cambria" w:cs="Cambria"/>
        <w:b/>
        <w:bCs/>
        <w:color w:val="000000"/>
        <w:position w:val="0"/>
        <w:sz w:val="24"/>
        <w:szCs w:val="24"/>
      </w:rPr>
    </w:lvl>
    <w:lvl w:ilvl="8">
      <w:start w:val="1"/>
      <w:numFmt w:val="lowerRoman"/>
      <w:lvlText w:val="%9."/>
      <w:lvlJc w:val="left"/>
      <w:pPr>
        <w:tabs>
          <w:tab w:val="num" w:pos="6480"/>
        </w:tabs>
        <w:ind w:left="6480" w:hanging="296"/>
      </w:pPr>
      <w:rPr>
        <w:rFonts w:ascii="Cambria" w:eastAsia="Cambria" w:hAnsi="Cambria" w:cs="Cambria"/>
        <w:b/>
        <w:bCs/>
        <w:color w:val="000000"/>
        <w:position w:val="0"/>
        <w:sz w:val="24"/>
        <w:szCs w:val="24"/>
      </w:rPr>
    </w:lvl>
  </w:abstractNum>
  <w:abstractNum w:abstractNumId="4">
    <w:nsid w:val="0EDF33DF"/>
    <w:multiLevelType w:val="multilevel"/>
    <w:tmpl w:val="802CAE08"/>
    <w:lvl w:ilvl="0">
      <w:start w:val="1"/>
      <w:numFmt w:val="bullet"/>
      <w:lvlText w:val="●"/>
      <w:lvlJc w:val="left"/>
      <w:rPr>
        <w:color w:val="000000"/>
        <w:position w:val="0"/>
      </w:rPr>
    </w:lvl>
    <w:lvl w:ilvl="1">
      <w:start w:val="1"/>
      <w:numFmt w:val="bullet"/>
      <w:lvlText w:val="○"/>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
      <w:lvlJc w:val="left"/>
      <w:rPr>
        <w:color w:val="000000"/>
        <w:position w:val="0"/>
      </w:rPr>
    </w:lvl>
    <w:lvl w:ilvl="8">
      <w:start w:val="1"/>
      <w:numFmt w:val="bullet"/>
      <w:lvlText w:val="■"/>
      <w:lvlJc w:val="left"/>
      <w:rPr>
        <w:color w:val="000000"/>
        <w:position w:val="0"/>
      </w:rPr>
    </w:lvl>
  </w:abstractNum>
  <w:abstractNum w:abstractNumId="5">
    <w:nsid w:val="0EFF0019"/>
    <w:multiLevelType w:val="multilevel"/>
    <w:tmpl w:val="DE1EBED8"/>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6">
    <w:nsid w:val="122600D1"/>
    <w:multiLevelType w:val="multilevel"/>
    <w:tmpl w:val="158CDF6A"/>
    <w:lvl w:ilvl="0">
      <w:start w:val="1"/>
      <w:numFmt w:val="decimal"/>
      <w:lvlText w:val="%1."/>
      <w:lvlJc w:val="left"/>
      <w:pPr>
        <w:tabs>
          <w:tab w:val="num" w:pos="720"/>
        </w:tabs>
        <w:ind w:left="720" w:hanging="360"/>
      </w:pPr>
      <w:rPr>
        <w:rFonts w:ascii="Cambria" w:eastAsia="Cambria" w:hAnsi="Cambria" w:cs="Cambria"/>
        <w:b/>
        <w:bCs/>
        <w:color w:val="000000"/>
        <w:position w:val="0"/>
        <w:sz w:val="24"/>
        <w:szCs w:val="24"/>
      </w:rPr>
    </w:lvl>
    <w:lvl w:ilvl="1">
      <w:start w:val="1"/>
      <w:numFmt w:val="lowerLetter"/>
      <w:lvlText w:val="%2."/>
      <w:lvlJc w:val="left"/>
      <w:pPr>
        <w:tabs>
          <w:tab w:val="num" w:pos="1410"/>
        </w:tabs>
        <w:ind w:left="1410" w:hanging="330"/>
      </w:pPr>
      <w:rPr>
        <w:rFonts w:ascii="Cambria" w:eastAsia="Cambria" w:hAnsi="Cambria" w:cs="Cambria"/>
        <w:b/>
        <w:bCs/>
        <w:color w:val="000000"/>
        <w:position w:val="0"/>
        <w:sz w:val="24"/>
        <w:szCs w:val="24"/>
      </w:rPr>
    </w:lvl>
    <w:lvl w:ilvl="2">
      <w:start w:val="1"/>
      <w:numFmt w:val="lowerRoman"/>
      <w:lvlText w:val="%3."/>
      <w:lvlJc w:val="left"/>
      <w:pPr>
        <w:tabs>
          <w:tab w:val="num" w:pos="2160"/>
        </w:tabs>
        <w:ind w:left="2160" w:hanging="296"/>
      </w:pPr>
      <w:rPr>
        <w:rFonts w:ascii="Cambria" w:eastAsia="Cambria" w:hAnsi="Cambria" w:cs="Cambria"/>
        <w:b/>
        <w:bCs/>
        <w:color w:val="000000"/>
        <w:position w:val="0"/>
        <w:sz w:val="24"/>
        <w:szCs w:val="24"/>
      </w:rPr>
    </w:lvl>
    <w:lvl w:ilvl="3">
      <w:start w:val="1"/>
      <w:numFmt w:val="decimal"/>
      <w:lvlText w:val="%4."/>
      <w:lvlJc w:val="left"/>
      <w:pPr>
        <w:tabs>
          <w:tab w:val="num" w:pos="2880"/>
        </w:tabs>
        <w:ind w:left="2880" w:hanging="360"/>
      </w:pPr>
      <w:rPr>
        <w:rFonts w:ascii="Cambria" w:eastAsia="Cambria" w:hAnsi="Cambria" w:cs="Cambria"/>
        <w:b/>
        <w:bCs/>
        <w:color w:val="000000"/>
        <w:position w:val="0"/>
        <w:sz w:val="24"/>
        <w:szCs w:val="24"/>
      </w:rPr>
    </w:lvl>
    <w:lvl w:ilvl="4">
      <w:start w:val="1"/>
      <w:numFmt w:val="lowerLetter"/>
      <w:lvlText w:val="%5."/>
      <w:lvlJc w:val="left"/>
      <w:pPr>
        <w:tabs>
          <w:tab w:val="num" w:pos="3600"/>
        </w:tabs>
        <w:ind w:left="3600" w:hanging="360"/>
      </w:pPr>
      <w:rPr>
        <w:rFonts w:ascii="Cambria" w:eastAsia="Cambria" w:hAnsi="Cambria" w:cs="Cambria"/>
        <w:b/>
        <w:bCs/>
        <w:color w:val="000000"/>
        <w:position w:val="0"/>
        <w:sz w:val="24"/>
        <w:szCs w:val="24"/>
      </w:rPr>
    </w:lvl>
    <w:lvl w:ilvl="5">
      <w:start w:val="1"/>
      <w:numFmt w:val="lowerRoman"/>
      <w:lvlText w:val="%6."/>
      <w:lvlJc w:val="left"/>
      <w:pPr>
        <w:tabs>
          <w:tab w:val="num" w:pos="4320"/>
        </w:tabs>
        <w:ind w:left="4320" w:hanging="296"/>
      </w:pPr>
      <w:rPr>
        <w:rFonts w:ascii="Cambria" w:eastAsia="Cambria" w:hAnsi="Cambria" w:cs="Cambria"/>
        <w:b/>
        <w:bCs/>
        <w:color w:val="000000"/>
        <w:position w:val="0"/>
        <w:sz w:val="24"/>
        <w:szCs w:val="24"/>
      </w:rPr>
    </w:lvl>
    <w:lvl w:ilvl="6">
      <w:start w:val="1"/>
      <w:numFmt w:val="decimal"/>
      <w:lvlText w:val="%7."/>
      <w:lvlJc w:val="left"/>
      <w:pPr>
        <w:tabs>
          <w:tab w:val="num" w:pos="5040"/>
        </w:tabs>
        <w:ind w:left="5040" w:hanging="360"/>
      </w:pPr>
      <w:rPr>
        <w:rFonts w:ascii="Cambria" w:eastAsia="Cambria" w:hAnsi="Cambria" w:cs="Cambria"/>
        <w:b/>
        <w:bCs/>
        <w:color w:val="000000"/>
        <w:position w:val="0"/>
        <w:sz w:val="24"/>
        <w:szCs w:val="24"/>
      </w:rPr>
    </w:lvl>
    <w:lvl w:ilvl="7">
      <w:start w:val="1"/>
      <w:numFmt w:val="lowerLetter"/>
      <w:lvlText w:val="%8."/>
      <w:lvlJc w:val="left"/>
      <w:pPr>
        <w:tabs>
          <w:tab w:val="num" w:pos="5760"/>
        </w:tabs>
        <w:ind w:left="5760" w:hanging="360"/>
      </w:pPr>
      <w:rPr>
        <w:rFonts w:ascii="Cambria" w:eastAsia="Cambria" w:hAnsi="Cambria" w:cs="Cambria"/>
        <w:b/>
        <w:bCs/>
        <w:color w:val="000000"/>
        <w:position w:val="0"/>
        <w:sz w:val="24"/>
        <w:szCs w:val="24"/>
      </w:rPr>
    </w:lvl>
    <w:lvl w:ilvl="8">
      <w:start w:val="1"/>
      <w:numFmt w:val="lowerRoman"/>
      <w:lvlText w:val="%9."/>
      <w:lvlJc w:val="left"/>
      <w:pPr>
        <w:tabs>
          <w:tab w:val="num" w:pos="6480"/>
        </w:tabs>
        <w:ind w:left="6480" w:hanging="296"/>
      </w:pPr>
      <w:rPr>
        <w:rFonts w:ascii="Cambria" w:eastAsia="Cambria" w:hAnsi="Cambria" w:cs="Cambria"/>
        <w:b/>
        <w:bCs/>
        <w:color w:val="000000"/>
        <w:position w:val="0"/>
        <w:sz w:val="24"/>
        <w:szCs w:val="24"/>
      </w:rPr>
    </w:lvl>
  </w:abstractNum>
  <w:abstractNum w:abstractNumId="7">
    <w:nsid w:val="126D25D9"/>
    <w:multiLevelType w:val="multilevel"/>
    <w:tmpl w:val="6278FBA4"/>
    <w:styleLink w:val="List0"/>
    <w:lvl w:ilvl="0">
      <w:start w:val="1"/>
      <w:numFmt w:val="decimal"/>
      <w:lvlText w:val="%1."/>
      <w:lvlJc w:val="left"/>
      <w:pPr>
        <w:tabs>
          <w:tab w:val="num" w:pos="643"/>
        </w:tabs>
        <w:ind w:left="643" w:hanging="283"/>
      </w:pPr>
      <w:rPr>
        <w:rFonts w:ascii="Times New Roman Bold" w:eastAsia="Times New Roman Bold" w:hAnsi="Times New Roman Bold" w:cs="Times New Roman Bold"/>
        <w:b/>
        <w:bCs/>
        <w:color w:val="000000"/>
        <w:position w:val="0"/>
        <w:sz w:val="28"/>
        <w:szCs w:val="28"/>
      </w:rPr>
    </w:lvl>
    <w:lvl w:ilvl="1">
      <w:start w:val="1"/>
      <w:numFmt w:val="lowerLetter"/>
      <w:lvlText w:val="%2."/>
      <w:lvlJc w:val="left"/>
      <w:pPr>
        <w:tabs>
          <w:tab w:val="num" w:pos="1570"/>
        </w:tabs>
        <w:ind w:left="1570" w:hanging="490"/>
      </w:pPr>
      <w:rPr>
        <w:rFonts w:ascii="Cambria" w:eastAsia="Cambria" w:hAnsi="Cambria" w:cs="Cambria"/>
        <w:b/>
        <w:bCs/>
        <w:color w:val="000000"/>
        <w:position w:val="0"/>
        <w:sz w:val="28"/>
        <w:szCs w:val="28"/>
      </w:rPr>
    </w:lvl>
    <w:lvl w:ilvl="2">
      <w:start w:val="1"/>
      <w:numFmt w:val="lowerRoman"/>
      <w:lvlText w:val="%3."/>
      <w:lvlJc w:val="left"/>
      <w:pPr>
        <w:tabs>
          <w:tab w:val="num" w:pos="2267"/>
        </w:tabs>
        <w:ind w:left="2267" w:hanging="403"/>
      </w:pPr>
      <w:rPr>
        <w:rFonts w:ascii="Cambria" w:eastAsia="Cambria" w:hAnsi="Cambria" w:cs="Cambria"/>
        <w:b/>
        <w:bCs/>
        <w:color w:val="000000"/>
        <w:position w:val="0"/>
        <w:sz w:val="28"/>
        <w:szCs w:val="28"/>
      </w:rPr>
    </w:lvl>
    <w:lvl w:ilvl="3">
      <w:start w:val="1"/>
      <w:numFmt w:val="decimal"/>
      <w:lvlText w:val="%4."/>
      <w:lvlJc w:val="left"/>
      <w:pPr>
        <w:tabs>
          <w:tab w:val="num" w:pos="3010"/>
        </w:tabs>
        <w:ind w:left="3010" w:hanging="490"/>
      </w:pPr>
      <w:rPr>
        <w:rFonts w:ascii="Cambria" w:eastAsia="Cambria" w:hAnsi="Cambria" w:cs="Cambria"/>
        <w:b/>
        <w:bCs/>
        <w:color w:val="000000"/>
        <w:position w:val="0"/>
        <w:sz w:val="28"/>
        <w:szCs w:val="28"/>
      </w:rPr>
    </w:lvl>
    <w:lvl w:ilvl="4">
      <w:start w:val="1"/>
      <w:numFmt w:val="lowerLetter"/>
      <w:lvlText w:val="%5."/>
      <w:lvlJc w:val="left"/>
      <w:pPr>
        <w:tabs>
          <w:tab w:val="num" w:pos="3730"/>
        </w:tabs>
        <w:ind w:left="3730" w:hanging="490"/>
      </w:pPr>
      <w:rPr>
        <w:rFonts w:ascii="Cambria" w:eastAsia="Cambria" w:hAnsi="Cambria" w:cs="Cambria"/>
        <w:b/>
        <w:bCs/>
        <w:color w:val="000000"/>
        <w:position w:val="0"/>
        <w:sz w:val="28"/>
        <w:szCs w:val="28"/>
      </w:rPr>
    </w:lvl>
    <w:lvl w:ilvl="5">
      <w:start w:val="1"/>
      <w:numFmt w:val="lowerRoman"/>
      <w:lvlText w:val="%6."/>
      <w:lvlJc w:val="left"/>
      <w:pPr>
        <w:tabs>
          <w:tab w:val="num" w:pos="4427"/>
        </w:tabs>
        <w:ind w:left="4427" w:hanging="403"/>
      </w:pPr>
      <w:rPr>
        <w:rFonts w:ascii="Cambria" w:eastAsia="Cambria" w:hAnsi="Cambria" w:cs="Cambria"/>
        <w:b/>
        <w:bCs/>
        <w:color w:val="000000"/>
        <w:position w:val="0"/>
        <w:sz w:val="28"/>
        <w:szCs w:val="28"/>
      </w:rPr>
    </w:lvl>
    <w:lvl w:ilvl="6">
      <w:start w:val="1"/>
      <w:numFmt w:val="decimal"/>
      <w:lvlText w:val="%7."/>
      <w:lvlJc w:val="left"/>
      <w:pPr>
        <w:tabs>
          <w:tab w:val="num" w:pos="5170"/>
        </w:tabs>
        <w:ind w:left="5170" w:hanging="490"/>
      </w:pPr>
      <w:rPr>
        <w:rFonts w:ascii="Cambria" w:eastAsia="Cambria" w:hAnsi="Cambria" w:cs="Cambria"/>
        <w:b/>
        <w:bCs/>
        <w:color w:val="000000"/>
        <w:position w:val="0"/>
        <w:sz w:val="28"/>
        <w:szCs w:val="28"/>
      </w:rPr>
    </w:lvl>
    <w:lvl w:ilvl="7">
      <w:start w:val="1"/>
      <w:numFmt w:val="lowerLetter"/>
      <w:lvlText w:val="%8."/>
      <w:lvlJc w:val="left"/>
      <w:pPr>
        <w:tabs>
          <w:tab w:val="num" w:pos="5890"/>
        </w:tabs>
        <w:ind w:left="5890" w:hanging="490"/>
      </w:pPr>
      <w:rPr>
        <w:rFonts w:ascii="Cambria" w:eastAsia="Cambria" w:hAnsi="Cambria" w:cs="Cambria"/>
        <w:b/>
        <w:bCs/>
        <w:color w:val="000000"/>
        <w:position w:val="0"/>
        <w:sz w:val="28"/>
        <w:szCs w:val="28"/>
      </w:rPr>
    </w:lvl>
    <w:lvl w:ilvl="8">
      <w:start w:val="1"/>
      <w:numFmt w:val="lowerRoman"/>
      <w:lvlText w:val="%9."/>
      <w:lvlJc w:val="left"/>
      <w:pPr>
        <w:tabs>
          <w:tab w:val="num" w:pos="6587"/>
        </w:tabs>
        <w:ind w:left="6587" w:hanging="403"/>
      </w:pPr>
      <w:rPr>
        <w:rFonts w:ascii="Cambria" w:eastAsia="Cambria" w:hAnsi="Cambria" w:cs="Cambria"/>
        <w:b/>
        <w:bCs/>
        <w:color w:val="000000"/>
        <w:position w:val="0"/>
        <w:sz w:val="28"/>
        <w:szCs w:val="28"/>
      </w:rPr>
    </w:lvl>
  </w:abstractNum>
  <w:abstractNum w:abstractNumId="8">
    <w:nsid w:val="15C71607"/>
    <w:multiLevelType w:val="multilevel"/>
    <w:tmpl w:val="595235B6"/>
    <w:styleLink w:val="List41"/>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numFmt w:val="bullet"/>
      <w:lvlText w:val="■"/>
      <w:lvlJc w:val="left"/>
      <w:pPr>
        <w:tabs>
          <w:tab w:val="num" w:pos="2187"/>
        </w:tabs>
        <w:ind w:left="2187" w:hanging="323"/>
      </w:pPr>
      <w:rPr>
        <w:rFonts w:ascii="Times New Roman" w:eastAsia="Times New Roman" w:hAnsi="Times New Roman" w:cs="Times New Roman"/>
        <w:color w:val="000000"/>
        <w:position w:val="0"/>
        <w:sz w:val="22"/>
        <w:szCs w:val="22"/>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9">
    <w:nsid w:val="167068B5"/>
    <w:multiLevelType w:val="multilevel"/>
    <w:tmpl w:val="61323E20"/>
    <w:styleLink w:val="List6"/>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numFmt w:val="bullet"/>
      <w:lvlText w:val="○"/>
      <w:lvlJc w:val="left"/>
      <w:pPr>
        <w:tabs>
          <w:tab w:val="num" w:pos="1473"/>
        </w:tabs>
        <w:ind w:left="1473" w:hanging="393"/>
      </w:pPr>
      <w:rPr>
        <w:rFonts w:ascii="Times New Roman" w:eastAsia="Times New Roman" w:hAnsi="Times New Roman" w:cs="Times New Roman"/>
        <w:color w:val="000000"/>
        <w:position w:val="0"/>
        <w:sz w:val="22"/>
        <w:szCs w:val="22"/>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10">
    <w:nsid w:val="184A7A75"/>
    <w:multiLevelType w:val="multilevel"/>
    <w:tmpl w:val="647C7912"/>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11">
    <w:nsid w:val="1BC50C4B"/>
    <w:multiLevelType w:val="multilevel"/>
    <w:tmpl w:val="B9EAC8F6"/>
    <w:lvl w:ilvl="0">
      <w:start w:val="1"/>
      <w:numFmt w:val="decimal"/>
      <w:lvlText w:val="%1."/>
      <w:lvlJc w:val="left"/>
      <w:rPr>
        <w:color w:val="000000"/>
        <w:position w:val="0"/>
      </w:rPr>
    </w:lvl>
    <w:lvl w:ilvl="1">
      <w:start w:val="1"/>
      <w:numFmt w:val="lowerLetter"/>
      <w:lvlText w:val="%2."/>
      <w:lvlJc w:val="left"/>
      <w:rPr>
        <w:color w:val="000000"/>
        <w:position w:val="0"/>
      </w:rPr>
    </w:lvl>
    <w:lvl w:ilvl="2">
      <w:start w:val="1"/>
      <w:numFmt w:val="lowerRoman"/>
      <w:lvlText w:val="%3."/>
      <w:lvlJc w:val="left"/>
      <w:rPr>
        <w:color w:val="000000"/>
        <w:position w:val="0"/>
      </w:rPr>
    </w:lvl>
    <w:lvl w:ilvl="3">
      <w:start w:val="1"/>
      <w:numFmt w:val="decimal"/>
      <w:lvlText w:val="%4."/>
      <w:lvlJc w:val="left"/>
      <w:rPr>
        <w:color w:val="000000"/>
        <w:position w:val="0"/>
      </w:rPr>
    </w:lvl>
    <w:lvl w:ilvl="4">
      <w:start w:val="1"/>
      <w:numFmt w:val="lowerLetter"/>
      <w:lvlText w:val="%5."/>
      <w:lvlJc w:val="left"/>
      <w:rPr>
        <w:color w:val="000000"/>
        <w:position w:val="0"/>
      </w:rPr>
    </w:lvl>
    <w:lvl w:ilvl="5">
      <w:start w:val="1"/>
      <w:numFmt w:val="lowerRoman"/>
      <w:lvlText w:val="%6."/>
      <w:lvlJc w:val="left"/>
      <w:rPr>
        <w:color w:val="000000"/>
        <w:position w:val="0"/>
      </w:rPr>
    </w:lvl>
    <w:lvl w:ilvl="6">
      <w:start w:val="1"/>
      <w:numFmt w:val="decimal"/>
      <w:lvlText w:val="%7."/>
      <w:lvlJc w:val="left"/>
      <w:rPr>
        <w:color w:val="000000"/>
        <w:position w:val="0"/>
      </w:rPr>
    </w:lvl>
    <w:lvl w:ilvl="7">
      <w:start w:val="1"/>
      <w:numFmt w:val="lowerLetter"/>
      <w:lvlText w:val="%8."/>
      <w:lvlJc w:val="left"/>
      <w:rPr>
        <w:color w:val="000000"/>
        <w:position w:val="0"/>
      </w:rPr>
    </w:lvl>
    <w:lvl w:ilvl="8">
      <w:start w:val="1"/>
      <w:numFmt w:val="lowerRoman"/>
      <w:lvlText w:val="%9."/>
      <w:lvlJc w:val="left"/>
      <w:rPr>
        <w:color w:val="000000"/>
        <w:position w:val="0"/>
      </w:rPr>
    </w:lvl>
  </w:abstractNum>
  <w:abstractNum w:abstractNumId="12">
    <w:nsid w:val="1CC15360"/>
    <w:multiLevelType w:val="multilevel"/>
    <w:tmpl w:val="91CCE372"/>
    <w:styleLink w:val="List9"/>
    <w:lvl w:ilvl="0">
      <w:start w:val="1"/>
      <w:numFmt w:val="decimal"/>
      <w:lvlText w:val="%1."/>
      <w:lvlJc w:val="left"/>
      <w:pPr>
        <w:tabs>
          <w:tab w:val="num" w:pos="720"/>
        </w:tabs>
        <w:ind w:left="720" w:hanging="360"/>
      </w:pPr>
      <w:rPr>
        <w:rFonts w:ascii="Cambria" w:eastAsia="Cambria" w:hAnsi="Cambria" w:cs="Cambria"/>
        <w:b/>
        <w:bCs/>
        <w:color w:val="000000"/>
        <w:position w:val="0"/>
        <w:sz w:val="24"/>
        <w:szCs w:val="24"/>
      </w:rPr>
    </w:lvl>
    <w:lvl w:ilvl="1">
      <w:start w:val="1"/>
      <w:numFmt w:val="lowerLetter"/>
      <w:lvlText w:val="%2."/>
      <w:lvlJc w:val="left"/>
      <w:pPr>
        <w:tabs>
          <w:tab w:val="num" w:pos="1410"/>
        </w:tabs>
        <w:ind w:left="1410" w:hanging="330"/>
      </w:pPr>
      <w:rPr>
        <w:rFonts w:ascii="Times New Roman Bold" w:eastAsia="Times New Roman Bold" w:hAnsi="Times New Roman Bold" w:cs="Times New Roman Bold"/>
        <w:b/>
        <w:bCs/>
        <w:color w:val="000000"/>
        <w:position w:val="0"/>
        <w:sz w:val="24"/>
        <w:szCs w:val="24"/>
      </w:rPr>
    </w:lvl>
    <w:lvl w:ilvl="2">
      <w:start w:val="1"/>
      <w:numFmt w:val="lowerRoman"/>
      <w:lvlText w:val="%3."/>
      <w:lvlJc w:val="left"/>
      <w:pPr>
        <w:tabs>
          <w:tab w:val="num" w:pos="2160"/>
        </w:tabs>
        <w:ind w:left="2160" w:hanging="296"/>
      </w:pPr>
      <w:rPr>
        <w:rFonts w:ascii="Cambria" w:eastAsia="Cambria" w:hAnsi="Cambria" w:cs="Cambria"/>
        <w:b/>
        <w:bCs/>
        <w:color w:val="000000"/>
        <w:position w:val="0"/>
        <w:sz w:val="24"/>
        <w:szCs w:val="24"/>
      </w:rPr>
    </w:lvl>
    <w:lvl w:ilvl="3">
      <w:start w:val="1"/>
      <w:numFmt w:val="decimal"/>
      <w:lvlText w:val="%4."/>
      <w:lvlJc w:val="left"/>
      <w:pPr>
        <w:tabs>
          <w:tab w:val="num" w:pos="2880"/>
        </w:tabs>
        <w:ind w:left="2880" w:hanging="360"/>
      </w:pPr>
      <w:rPr>
        <w:rFonts w:ascii="Cambria" w:eastAsia="Cambria" w:hAnsi="Cambria" w:cs="Cambria"/>
        <w:b/>
        <w:bCs/>
        <w:color w:val="000000"/>
        <w:position w:val="0"/>
        <w:sz w:val="24"/>
        <w:szCs w:val="24"/>
      </w:rPr>
    </w:lvl>
    <w:lvl w:ilvl="4">
      <w:start w:val="1"/>
      <w:numFmt w:val="lowerLetter"/>
      <w:lvlText w:val="%5."/>
      <w:lvlJc w:val="left"/>
      <w:pPr>
        <w:tabs>
          <w:tab w:val="num" w:pos="3600"/>
        </w:tabs>
        <w:ind w:left="3600" w:hanging="360"/>
      </w:pPr>
      <w:rPr>
        <w:rFonts w:ascii="Cambria" w:eastAsia="Cambria" w:hAnsi="Cambria" w:cs="Cambria"/>
        <w:b/>
        <w:bCs/>
        <w:color w:val="000000"/>
        <w:position w:val="0"/>
        <w:sz w:val="24"/>
        <w:szCs w:val="24"/>
      </w:rPr>
    </w:lvl>
    <w:lvl w:ilvl="5">
      <w:start w:val="1"/>
      <w:numFmt w:val="lowerRoman"/>
      <w:lvlText w:val="%6."/>
      <w:lvlJc w:val="left"/>
      <w:pPr>
        <w:tabs>
          <w:tab w:val="num" w:pos="4320"/>
        </w:tabs>
        <w:ind w:left="4320" w:hanging="296"/>
      </w:pPr>
      <w:rPr>
        <w:rFonts w:ascii="Cambria" w:eastAsia="Cambria" w:hAnsi="Cambria" w:cs="Cambria"/>
        <w:b/>
        <w:bCs/>
        <w:color w:val="000000"/>
        <w:position w:val="0"/>
        <w:sz w:val="24"/>
        <w:szCs w:val="24"/>
      </w:rPr>
    </w:lvl>
    <w:lvl w:ilvl="6">
      <w:start w:val="1"/>
      <w:numFmt w:val="decimal"/>
      <w:lvlText w:val="%7."/>
      <w:lvlJc w:val="left"/>
      <w:pPr>
        <w:tabs>
          <w:tab w:val="num" w:pos="5040"/>
        </w:tabs>
        <w:ind w:left="5040" w:hanging="360"/>
      </w:pPr>
      <w:rPr>
        <w:rFonts w:ascii="Cambria" w:eastAsia="Cambria" w:hAnsi="Cambria" w:cs="Cambria"/>
        <w:b/>
        <w:bCs/>
        <w:color w:val="000000"/>
        <w:position w:val="0"/>
        <w:sz w:val="24"/>
        <w:szCs w:val="24"/>
      </w:rPr>
    </w:lvl>
    <w:lvl w:ilvl="7">
      <w:start w:val="1"/>
      <w:numFmt w:val="lowerLetter"/>
      <w:lvlText w:val="%8."/>
      <w:lvlJc w:val="left"/>
      <w:pPr>
        <w:tabs>
          <w:tab w:val="num" w:pos="5760"/>
        </w:tabs>
        <w:ind w:left="5760" w:hanging="360"/>
      </w:pPr>
      <w:rPr>
        <w:rFonts w:ascii="Cambria" w:eastAsia="Cambria" w:hAnsi="Cambria" w:cs="Cambria"/>
        <w:b/>
        <w:bCs/>
        <w:color w:val="000000"/>
        <w:position w:val="0"/>
        <w:sz w:val="24"/>
        <w:szCs w:val="24"/>
      </w:rPr>
    </w:lvl>
    <w:lvl w:ilvl="8">
      <w:start w:val="1"/>
      <w:numFmt w:val="lowerRoman"/>
      <w:lvlText w:val="%9."/>
      <w:lvlJc w:val="left"/>
      <w:pPr>
        <w:tabs>
          <w:tab w:val="num" w:pos="6480"/>
        </w:tabs>
        <w:ind w:left="6480" w:hanging="296"/>
      </w:pPr>
      <w:rPr>
        <w:rFonts w:ascii="Cambria" w:eastAsia="Cambria" w:hAnsi="Cambria" w:cs="Cambria"/>
        <w:b/>
        <w:bCs/>
        <w:color w:val="000000"/>
        <w:position w:val="0"/>
        <w:sz w:val="24"/>
        <w:szCs w:val="24"/>
      </w:rPr>
    </w:lvl>
  </w:abstractNum>
  <w:abstractNum w:abstractNumId="13">
    <w:nsid w:val="206505EF"/>
    <w:multiLevelType w:val="multilevel"/>
    <w:tmpl w:val="C2F8197A"/>
    <w:styleLink w:val="List1"/>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numFmt w:val="bullet"/>
      <w:lvlText w:val="○"/>
      <w:lvlJc w:val="left"/>
      <w:pPr>
        <w:tabs>
          <w:tab w:val="num" w:pos="1440"/>
        </w:tabs>
        <w:ind w:left="1440" w:hanging="360"/>
      </w:pPr>
      <w:rPr>
        <w:rFonts w:ascii="Times New Roman" w:eastAsia="Times New Roman" w:hAnsi="Times New Roman" w:cs="Times New Roman"/>
        <w:color w:val="000000"/>
        <w:position w:val="0"/>
        <w:sz w:val="22"/>
        <w:szCs w:val="22"/>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14">
    <w:nsid w:val="242961DD"/>
    <w:multiLevelType w:val="multilevel"/>
    <w:tmpl w:val="45067C38"/>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start w:val="1"/>
      <w:numFmt w:val="bullet"/>
      <w:lvlText w:val="■"/>
      <w:lvlJc w:val="left"/>
      <w:pPr>
        <w:tabs>
          <w:tab w:val="num" w:pos="2187"/>
        </w:tabs>
        <w:ind w:left="2187" w:hanging="323"/>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15">
    <w:nsid w:val="24964F6E"/>
    <w:multiLevelType w:val="multilevel"/>
    <w:tmpl w:val="DBA60AE6"/>
    <w:lvl w:ilvl="0">
      <w:start w:val="1"/>
      <w:numFmt w:val="bullet"/>
      <w:lvlText w:val="●"/>
      <w:lvlJc w:val="left"/>
      <w:rPr>
        <w:color w:val="000000"/>
        <w:position w:val="0"/>
      </w:rPr>
    </w:lvl>
    <w:lvl w:ilvl="1">
      <w:start w:val="1"/>
      <w:numFmt w:val="bullet"/>
      <w:lvlText w:val="○"/>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
      <w:lvlJc w:val="left"/>
      <w:rPr>
        <w:color w:val="000000"/>
        <w:position w:val="0"/>
      </w:rPr>
    </w:lvl>
    <w:lvl w:ilvl="8">
      <w:start w:val="1"/>
      <w:numFmt w:val="bullet"/>
      <w:lvlText w:val="■"/>
      <w:lvlJc w:val="left"/>
      <w:rPr>
        <w:color w:val="000000"/>
        <w:position w:val="0"/>
      </w:rPr>
    </w:lvl>
  </w:abstractNum>
  <w:abstractNum w:abstractNumId="16">
    <w:nsid w:val="28BB57D6"/>
    <w:multiLevelType w:val="multilevel"/>
    <w:tmpl w:val="E80E201C"/>
    <w:lvl w:ilvl="0">
      <w:start w:val="1"/>
      <w:numFmt w:val="bullet"/>
      <w:lvlText w:val="●"/>
      <w:lvlJc w:val="left"/>
      <w:rPr>
        <w:color w:val="000000"/>
        <w:position w:val="0"/>
      </w:rPr>
    </w:lvl>
    <w:lvl w:ilvl="1">
      <w:start w:val="1"/>
      <w:numFmt w:val="bullet"/>
      <w:lvlText w:val="○"/>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
      <w:lvlJc w:val="left"/>
      <w:rPr>
        <w:color w:val="000000"/>
        <w:position w:val="0"/>
      </w:rPr>
    </w:lvl>
    <w:lvl w:ilvl="8">
      <w:start w:val="1"/>
      <w:numFmt w:val="bullet"/>
      <w:lvlText w:val="■"/>
      <w:lvlJc w:val="left"/>
      <w:rPr>
        <w:color w:val="000000"/>
        <w:position w:val="0"/>
      </w:rPr>
    </w:lvl>
  </w:abstractNum>
  <w:abstractNum w:abstractNumId="17">
    <w:nsid w:val="2A680BA2"/>
    <w:multiLevelType w:val="multilevel"/>
    <w:tmpl w:val="F95AA5EA"/>
    <w:lvl w:ilvl="0">
      <w:start w:val="1"/>
      <w:numFmt w:val="decimal"/>
      <w:lvlText w:val="%1."/>
      <w:lvlJc w:val="left"/>
      <w:rPr>
        <w:color w:val="000000"/>
        <w:position w:val="0"/>
      </w:rPr>
    </w:lvl>
    <w:lvl w:ilvl="1">
      <w:start w:val="1"/>
      <w:numFmt w:val="lowerLetter"/>
      <w:lvlText w:val="%2."/>
      <w:lvlJc w:val="left"/>
      <w:rPr>
        <w:color w:val="000000"/>
        <w:position w:val="0"/>
      </w:rPr>
    </w:lvl>
    <w:lvl w:ilvl="2">
      <w:start w:val="1"/>
      <w:numFmt w:val="lowerRoman"/>
      <w:lvlText w:val="%3."/>
      <w:lvlJc w:val="left"/>
      <w:rPr>
        <w:color w:val="000000"/>
        <w:position w:val="0"/>
      </w:rPr>
    </w:lvl>
    <w:lvl w:ilvl="3">
      <w:start w:val="1"/>
      <w:numFmt w:val="decimal"/>
      <w:lvlText w:val="%4."/>
      <w:lvlJc w:val="left"/>
      <w:rPr>
        <w:color w:val="000000"/>
        <w:position w:val="0"/>
      </w:rPr>
    </w:lvl>
    <w:lvl w:ilvl="4">
      <w:start w:val="1"/>
      <w:numFmt w:val="lowerLetter"/>
      <w:lvlText w:val="%5."/>
      <w:lvlJc w:val="left"/>
      <w:rPr>
        <w:color w:val="000000"/>
        <w:position w:val="0"/>
      </w:rPr>
    </w:lvl>
    <w:lvl w:ilvl="5">
      <w:start w:val="1"/>
      <w:numFmt w:val="lowerRoman"/>
      <w:lvlText w:val="%6."/>
      <w:lvlJc w:val="left"/>
      <w:rPr>
        <w:color w:val="000000"/>
        <w:position w:val="0"/>
      </w:rPr>
    </w:lvl>
    <w:lvl w:ilvl="6">
      <w:start w:val="1"/>
      <w:numFmt w:val="decimal"/>
      <w:lvlText w:val="%7."/>
      <w:lvlJc w:val="left"/>
      <w:rPr>
        <w:color w:val="000000"/>
        <w:position w:val="0"/>
      </w:rPr>
    </w:lvl>
    <w:lvl w:ilvl="7">
      <w:start w:val="1"/>
      <w:numFmt w:val="lowerLetter"/>
      <w:lvlText w:val="%8."/>
      <w:lvlJc w:val="left"/>
      <w:rPr>
        <w:color w:val="000000"/>
        <w:position w:val="0"/>
      </w:rPr>
    </w:lvl>
    <w:lvl w:ilvl="8">
      <w:start w:val="1"/>
      <w:numFmt w:val="lowerRoman"/>
      <w:lvlText w:val="%9."/>
      <w:lvlJc w:val="left"/>
      <w:rPr>
        <w:color w:val="000000"/>
        <w:position w:val="0"/>
      </w:rPr>
    </w:lvl>
  </w:abstractNum>
  <w:abstractNum w:abstractNumId="18">
    <w:nsid w:val="361507E6"/>
    <w:multiLevelType w:val="multilevel"/>
    <w:tmpl w:val="63AA06C6"/>
    <w:styleLink w:val="List10"/>
    <w:lvl w:ilvl="0">
      <w:start w:val="1"/>
      <w:numFmt w:val="decimal"/>
      <w:lvlText w:val="%1."/>
      <w:lvlJc w:val="left"/>
      <w:pPr>
        <w:tabs>
          <w:tab w:val="num" w:pos="720"/>
        </w:tabs>
        <w:ind w:left="720" w:hanging="360"/>
      </w:pPr>
      <w:rPr>
        <w:rFonts w:ascii="Cambria" w:eastAsia="Cambria" w:hAnsi="Cambria" w:cs="Cambria"/>
        <w:b/>
        <w:bCs/>
        <w:color w:val="000000"/>
        <w:position w:val="0"/>
        <w:sz w:val="24"/>
        <w:szCs w:val="24"/>
      </w:rPr>
    </w:lvl>
    <w:lvl w:ilvl="1">
      <w:start w:val="1"/>
      <w:numFmt w:val="lowerLetter"/>
      <w:lvlText w:val="%2."/>
      <w:lvlJc w:val="left"/>
      <w:pPr>
        <w:tabs>
          <w:tab w:val="num" w:pos="1440"/>
        </w:tabs>
        <w:ind w:left="1440" w:hanging="360"/>
      </w:pPr>
      <w:rPr>
        <w:rFonts w:ascii="Times New Roman Bold" w:eastAsia="Times New Roman Bold" w:hAnsi="Times New Roman Bold" w:cs="Times New Roman Bold"/>
        <w:b/>
        <w:bCs/>
        <w:color w:val="000000"/>
        <w:position w:val="0"/>
        <w:sz w:val="24"/>
        <w:szCs w:val="24"/>
      </w:rPr>
    </w:lvl>
    <w:lvl w:ilvl="2">
      <w:start w:val="1"/>
      <w:numFmt w:val="lowerRoman"/>
      <w:lvlText w:val="%3."/>
      <w:lvlJc w:val="left"/>
      <w:pPr>
        <w:tabs>
          <w:tab w:val="num" w:pos="2160"/>
        </w:tabs>
        <w:ind w:left="2160" w:hanging="296"/>
      </w:pPr>
      <w:rPr>
        <w:rFonts w:ascii="Cambria" w:eastAsia="Cambria" w:hAnsi="Cambria" w:cs="Cambria"/>
        <w:b/>
        <w:bCs/>
        <w:color w:val="000000"/>
        <w:position w:val="0"/>
        <w:sz w:val="24"/>
        <w:szCs w:val="24"/>
      </w:rPr>
    </w:lvl>
    <w:lvl w:ilvl="3">
      <w:start w:val="1"/>
      <w:numFmt w:val="decimal"/>
      <w:lvlText w:val="%4."/>
      <w:lvlJc w:val="left"/>
      <w:pPr>
        <w:tabs>
          <w:tab w:val="num" w:pos="2880"/>
        </w:tabs>
        <w:ind w:left="2880" w:hanging="360"/>
      </w:pPr>
      <w:rPr>
        <w:rFonts w:ascii="Cambria" w:eastAsia="Cambria" w:hAnsi="Cambria" w:cs="Cambria"/>
        <w:b/>
        <w:bCs/>
        <w:color w:val="000000"/>
        <w:position w:val="0"/>
        <w:sz w:val="24"/>
        <w:szCs w:val="24"/>
      </w:rPr>
    </w:lvl>
    <w:lvl w:ilvl="4">
      <w:start w:val="1"/>
      <w:numFmt w:val="lowerLetter"/>
      <w:lvlText w:val="%5."/>
      <w:lvlJc w:val="left"/>
      <w:pPr>
        <w:tabs>
          <w:tab w:val="num" w:pos="3600"/>
        </w:tabs>
        <w:ind w:left="3600" w:hanging="360"/>
      </w:pPr>
      <w:rPr>
        <w:rFonts w:ascii="Cambria" w:eastAsia="Cambria" w:hAnsi="Cambria" w:cs="Cambria"/>
        <w:b/>
        <w:bCs/>
        <w:color w:val="000000"/>
        <w:position w:val="0"/>
        <w:sz w:val="24"/>
        <w:szCs w:val="24"/>
      </w:rPr>
    </w:lvl>
    <w:lvl w:ilvl="5">
      <w:start w:val="1"/>
      <w:numFmt w:val="lowerRoman"/>
      <w:lvlText w:val="%6."/>
      <w:lvlJc w:val="left"/>
      <w:pPr>
        <w:tabs>
          <w:tab w:val="num" w:pos="4320"/>
        </w:tabs>
        <w:ind w:left="4320" w:hanging="296"/>
      </w:pPr>
      <w:rPr>
        <w:rFonts w:ascii="Cambria" w:eastAsia="Cambria" w:hAnsi="Cambria" w:cs="Cambria"/>
        <w:b/>
        <w:bCs/>
        <w:color w:val="000000"/>
        <w:position w:val="0"/>
        <w:sz w:val="24"/>
        <w:szCs w:val="24"/>
      </w:rPr>
    </w:lvl>
    <w:lvl w:ilvl="6">
      <w:start w:val="1"/>
      <w:numFmt w:val="decimal"/>
      <w:lvlText w:val="%7."/>
      <w:lvlJc w:val="left"/>
      <w:pPr>
        <w:tabs>
          <w:tab w:val="num" w:pos="5040"/>
        </w:tabs>
        <w:ind w:left="5040" w:hanging="360"/>
      </w:pPr>
      <w:rPr>
        <w:rFonts w:ascii="Cambria" w:eastAsia="Cambria" w:hAnsi="Cambria" w:cs="Cambria"/>
        <w:b/>
        <w:bCs/>
        <w:color w:val="000000"/>
        <w:position w:val="0"/>
        <w:sz w:val="24"/>
        <w:szCs w:val="24"/>
      </w:rPr>
    </w:lvl>
    <w:lvl w:ilvl="7">
      <w:start w:val="1"/>
      <w:numFmt w:val="lowerLetter"/>
      <w:lvlText w:val="%8."/>
      <w:lvlJc w:val="left"/>
      <w:pPr>
        <w:tabs>
          <w:tab w:val="num" w:pos="5760"/>
        </w:tabs>
        <w:ind w:left="5760" w:hanging="360"/>
      </w:pPr>
      <w:rPr>
        <w:rFonts w:ascii="Cambria" w:eastAsia="Cambria" w:hAnsi="Cambria" w:cs="Cambria"/>
        <w:b/>
        <w:bCs/>
        <w:color w:val="000000"/>
        <w:position w:val="0"/>
        <w:sz w:val="24"/>
        <w:szCs w:val="24"/>
      </w:rPr>
    </w:lvl>
    <w:lvl w:ilvl="8">
      <w:start w:val="1"/>
      <w:numFmt w:val="lowerRoman"/>
      <w:lvlText w:val="%9."/>
      <w:lvlJc w:val="left"/>
      <w:pPr>
        <w:tabs>
          <w:tab w:val="num" w:pos="6480"/>
        </w:tabs>
        <w:ind w:left="6480" w:hanging="296"/>
      </w:pPr>
      <w:rPr>
        <w:rFonts w:ascii="Cambria" w:eastAsia="Cambria" w:hAnsi="Cambria" w:cs="Cambria"/>
        <w:b/>
        <w:bCs/>
        <w:color w:val="000000"/>
        <w:position w:val="0"/>
        <w:sz w:val="24"/>
        <w:szCs w:val="24"/>
      </w:rPr>
    </w:lvl>
  </w:abstractNum>
  <w:abstractNum w:abstractNumId="19">
    <w:nsid w:val="36DE258E"/>
    <w:multiLevelType w:val="multilevel"/>
    <w:tmpl w:val="FAB8105A"/>
    <w:styleLink w:val="List7"/>
    <w:lvl w:ilvl="0">
      <w:start w:val="1"/>
      <w:numFmt w:val="decimal"/>
      <w:lvlText w:val="%1."/>
      <w:lvlJc w:val="left"/>
      <w:pPr>
        <w:tabs>
          <w:tab w:val="num" w:pos="720"/>
        </w:tabs>
        <w:ind w:left="720" w:hanging="360"/>
      </w:pPr>
      <w:rPr>
        <w:rFonts w:ascii="Cambria" w:eastAsia="Cambria" w:hAnsi="Cambria" w:cs="Cambria"/>
        <w:color w:val="000000"/>
        <w:position w:val="0"/>
        <w:sz w:val="24"/>
        <w:szCs w:val="24"/>
      </w:rPr>
    </w:lvl>
    <w:lvl w:ilvl="1">
      <w:start w:val="1"/>
      <w:numFmt w:val="lowerLetter"/>
      <w:lvlText w:val="%2."/>
      <w:lvlJc w:val="left"/>
      <w:pPr>
        <w:tabs>
          <w:tab w:val="num" w:pos="1410"/>
        </w:tabs>
        <w:ind w:left="1410" w:hanging="330"/>
      </w:pPr>
      <w:rPr>
        <w:rFonts w:ascii="Times New Roman" w:eastAsia="Times New Roman" w:hAnsi="Times New Roman" w:cs="Times New Roman"/>
        <w:color w:val="000000"/>
        <w:position w:val="0"/>
        <w:sz w:val="24"/>
        <w:szCs w:val="24"/>
      </w:rPr>
    </w:lvl>
    <w:lvl w:ilvl="2">
      <w:start w:val="1"/>
      <w:numFmt w:val="lowerRoman"/>
      <w:lvlText w:val="%3."/>
      <w:lvlJc w:val="left"/>
      <w:pPr>
        <w:tabs>
          <w:tab w:val="num" w:pos="2160"/>
        </w:tabs>
        <w:ind w:left="2160" w:hanging="296"/>
      </w:pPr>
      <w:rPr>
        <w:rFonts w:ascii="Cambria" w:eastAsia="Cambria" w:hAnsi="Cambria" w:cs="Cambria"/>
        <w:color w:val="000000"/>
        <w:position w:val="0"/>
        <w:sz w:val="24"/>
        <w:szCs w:val="24"/>
      </w:rPr>
    </w:lvl>
    <w:lvl w:ilvl="3">
      <w:start w:val="1"/>
      <w:numFmt w:val="decimal"/>
      <w:lvlText w:val="%4."/>
      <w:lvlJc w:val="left"/>
      <w:pPr>
        <w:tabs>
          <w:tab w:val="num" w:pos="2880"/>
        </w:tabs>
        <w:ind w:left="2880" w:hanging="360"/>
      </w:pPr>
      <w:rPr>
        <w:rFonts w:ascii="Cambria" w:eastAsia="Cambria" w:hAnsi="Cambria" w:cs="Cambria"/>
        <w:color w:val="000000"/>
        <w:position w:val="0"/>
        <w:sz w:val="24"/>
        <w:szCs w:val="24"/>
      </w:rPr>
    </w:lvl>
    <w:lvl w:ilvl="4">
      <w:start w:val="1"/>
      <w:numFmt w:val="lowerLetter"/>
      <w:lvlText w:val="%5."/>
      <w:lvlJc w:val="left"/>
      <w:pPr>
        <w:tabs>
          <w:tab w:val="num" w:pos="3600"/>
        </w:tabs>
        <w:ind w:left="3600" w:hanging="360"/>
      </w:pPr>
      <w:rPr>
        <w:rFonts w:ascii="Cambria" w:eastAsia="Cambria" w:hAnsi="Cambria" w:cs="Cambria"/>
        <w:color w:val="000000"/>
        <w:position w:val="0"/>
        <w:sz w:val="24"/>
        <w:szCs w:val="24"/>
      </w:rPr>
    </w:lvl>
    <w:lvl w:ilvl="5">
      <w:start w:val="1"/>
      <w:numFmt w:val="lowerRoman"/>
      <w:lvlText w:val="%6."/>
      <w:lvlJc w:val="left"/>
      <w:pPr>
        <w:tabs>
          <w:tab w:val="num" w:pos="4320"/>
        </w:tabs>
        <w:ind w:left="4320" w:hanging="296"/>
      </w:pPr>
      <w:rPr>
        <w:rFonts w:ascii="Cambria" w:eastAsia="Cambria" w:hAnsi="Cambria" w:cs="Cambria"/>
        <w:color w:val="000000"/>
        <w:position w:val="0"/>
        <w:sz w:val="24"/>
        <w:szCs w:val="24"/>
      </w:rPr>
    </w:lvl>
    <w:lvl w:ilvl="6">
      <w:start w:val="1"/>
      <w:numFmt w:val="decimal"/>
      <w:lvlText w:val="%7."/>
      <w:lvlJc w:val="left"/>
      <w:pPr>
        <w:tabs>
          <w:tab w:val="num" w:pos="5040"/>
        </w:tabs>
        <w:ind w:left="5040" w:hanging="360"/>
      </w:pPr>
      <w:rPr>
        <w:rFonts w:ascii="Cambria" w:eastAsia="Cambria" w:hAnsi="Cambria" w:cs="Cambria"/>
        <w:color w:val="000000"/>
        <w:position w:val="0"/>
        <w:sz w:val="24"/>
        <w:szCs w:val="24"/>
      </w:rPr>
    </w:lvl>
    <w:lvl w:ilvl="7">
      <w:start w:val="1"/>
      <w:numFmt w:val="lowerLetter"/>
      <w:lvlText w:val="%8."/>
      <w:lvlJc w:val="left"/>
      <w:pPr>
        <w:tabs>
          <w:tab w:val="num" w:pos="5760"/>
        </w:tabs>
        <w:ind w:left="5760" w:hanging="360"/>
      </w:pPr>
      <w:rPr>
        <w:rFonts w:ascii="Cambria" w:eastAsia="Cambria" w:hAnsi="Cambria" w:cs="Cambria"/>
        <w:color w:val="000000"/>
        <w:position w:val="0"/>
        <w:sz w:val="24"/>
        <w:szCs w:val="24"/>
      </w:rPr>
    </w:lvl>
    <w:lvl w:ilvl="8">
      <w:start w:val="1"/>
      <w:numFmt w:val="lowerRoman"/>
      <w:lvlText w:val="%9."/>
      <w:lvlJc w:val="left"/>
      <w:pPr>
        <w:tabs>
          <w:tab w:val="num" w:pos="6480"/>
        </w:tabs>
        <w:ind w:left="6480" w:hanging="296"/>
      </w:pPr>
      <w:rPr>
        <w:rFonts w:ascii="Cambria" w:eastAsia="Cambria" w:hAnsi="Cambria" w:cs="Cambria"/>
        <w:color w:val="000000"/>
        <w:position w:val="0"/>
        <w:sz w:val="24"/>
        <w:szCs w:val="24"/>
      </w:rPr>
    </w:lvl>
  </w:abstractNum>
  <w:abstractNum w:abstractNumId="20">
    <w:nsid w:val="3E2974AC"/>
    <w:multiLevelType w:val="multilevel"/>
    <w:tmpl w:val="609CB6A4"/>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21">
    <w:nsid w:val="45BB663F"/>
    <w:multiLevelType w:val="multilevel"/>
    <w:tmpl w:val="BB74DB5C"/>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numFmt w:val="bullet"/>
      <w:lvlText w:val="○"/>
      <w:lvlJc w:val="left"/>
      <w:pPr>
        <w:tabs>
          <w:tab w:val="num" w:pos="1440"/>
        </w:tabs>
        <w:ind w:left="1440" w:hanging="360"/>
      </w:pPr>
      <w:rPr>
        <w:rFonts w:ascii="Times New Roman" w:eastAsia="Times New Roman" w:hAnsi="Times New Roman" w:cs="Times New Roman"/>
        <w:color w:val="000000"/>
        <w:position w:val="0"/>
        <w:sz w:val="22"/>
        <w:szCs w:val="22"/>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22">
    <w:nsid w:val="54F806B1"/>
    <w:multiLevelType w:val="multilevel"/>
    <w:tmpl w:val="D1704706"/>
    <w:lvl w:ilvl="0">
      <w:start w:val="1"/>
      <w:numFmt w:val="decimal"/>
      <w:lvlText w:val="%1."/>
      <w:lvlJc w:val="left"/>
      <w:rPr>
        <w:color w:val="000000"/>
        <w:position w:val="0"/>
      </w:rPr>
    </w:lvl>
    <w:lvl w:ilvl="1">
      <w:start w:val="1"/>
      <w:numFmt w:val="lowerLetter"/>
      <w:lvlText w:val="%2."/>
      <w:lvlJc w:val="left"/>
      <w:rPr>
        <w:color w:val="000000"/>
        <w:position w:val="0"/>
      </w:rPr>
    </w:lvl>
    <w:lvl w:ilvl="2">
      <w:start w:val="1"/>
      <w:numFmt w:val="lowerRoman"/>
      <w:lvlText w:val="%3."/>
      <w:lvlJc w:val="left"/>
      <w:rPr>
        <w:color w:val="000000"/>
        <w:position w:val="0"/>
      </w:rPr>
    </w:lvl>
    <w:lvl w:ilvl="3">
      <w:start w:val="1"/>
      <w:numFmt w:val="decimal"/>
      <w:lvlText w:val="%4."/>
      <w:lvlJc w:val="left"/>
      <w:rPr>
        <w:color w:val="000000"/>
        <w:position w:val="0"/>
      </w:rPr>
    </w:lvl>
    <w:lvl w:ilvl="4">
      <w:start w:val="1"/>
      <w:numFmt w:val="lowerLetter"/>
      <w:lvlText w:val="%5."/>
      <w:lvlJc w:val="left"/>
      <w:rPr>
        <w:color w:val="000000"/>
        <w:position w:val="0"/>
      </w:rPr>
    </w:lvl>
    <w:lvl w:ilvl="5">
      <w:start w:val="1"/>
      <w:numFmt w:val="lowerRoman"/>
      <w:lvlText w:val="%6."/>
      <w:lvlJc w:val="left"/>
      <w:rPr>
        <w:color w:val="000000"/>
        <w:position w:val="0"/>
      </w:rPr>
    </w:lvl>
    <w:lvl w:ilvl="6">
      <w:start w:val="1"/>
      <w:numFmt w:val="decimal"/>
      <w:lvlText w:val="%7."/>
      <w:lvlJc w:val="left"/>
      <w:rPr>
        <w:color w:val="000000"/>
        <w:position w:val="0"/>
      </w:rPr>
    </w:lvl>
    <w:lvl w:ilvl="7">
      <w:start w:val="1"/>
      <w:numFmt w:val="lowerLetter"/>
      <w:lvlText w:val="%8."/>
      <w:lvlJc w:val="left"/>
      <w:rPr>
        <w:color w:val="000000"/>
        <w:position w:val="0"/>
      </w:rPr>
    </w:lvl>
    <w:lvl w:ilvl="8">
      <w:start w:val="1"/>
      <w:numFmt w:val="lowerRoman"/>
      <w:lvlText w:val="%9."/>
      <w:lvlJc w:val="left"/>
      <w:rPr>
        <w:color w:val="000000"/>
        <w:position w:val="0"/>
      </w:rPr>
    </w:lvl>
  </w:abstractNum>
  <w:abstractNum w:abstractNumId="23">
    <w:nsid w:val="5A937188"/>
    <w:multiLevelType w:val="multilevel"/>
    <w:tmpl w:val="890C02A0"/>
    <w:styleLink w:val="List8"/>
    <w:lvl w:ilvl="0">
      <w:start w:val="1"/>
      <w:numFmt w:val="decimal"/>
      <w:lvlText w:val="%1."/>
      <w:lvlJc w:val="left"/>
      <w:pPr>
        <w:tabs>
          <w:tab w:val="num" w:pos="720"/>
        </w:tabs>
        <w:ind w:left="720" w:hanging="360"/>
      </w:pPr>
      <w:rPr>
        <w:rFonts w:ascii="Cambria" w:eastAsia="Cambria" w:hAnsi="Cambria" w:cs="Cambria"/>
        <w:color w:val="000000"/>
        <w:position w:val="0"/>
        <w:sz w:val="24"/>
        <w:szCs w:val="24"/>
      </w:rPr>
    </w:lvl>
    <w:lvl w:ilvl="1">
      <w:start w:val="1"/>
      <w:numFmt w:val="lowerLetter"/>
      <w:lvlText w:val="%2."/>
      <w:lvlJc w:val="left"/>
      <w:pPr>
        <w:tabs>
          <w:tab w:val="num" w:pos="1440"/>
        </w:tabs>
        <w:ind w:left="1440" w:hanging="360"/>
      </w:pPr>
      <w:rPr>
        <w:rFonts w:ascii="Cambria" w:eastAsia="Cambria" w:hAnsi="Cambria" w:cs="Cambria"/>
        <w:color w:val="000000"/>
        <w:position w:val="0"/>
        <w:sz w:val="24"/>
        <w:szCs w:val="24"/>
      </w:rPr>
    </w:lvl>
    <w:lvl w:ilvl="2">
      <w:start w:val="1"/>
      <w:numFmt w:val="lowerRoman"/>
      <w:lvlText w:val="%3."/>
      <w:lvlJc w:val="left"/>
      <w:pPr>
        <w:tabs>
          <w:tab w:val="num" w:pos="2160"/>
        </w:tabs>
        <w:ind w:left="2160" w:hanging="296"/>
      </w:pPr>
      <w:rPr>
        <w:rFonts w:ascii="Times New Roman" w:eastAsia="Times New Roman" w:hAnsi="Times New Roman" w:cs="Times New Roman"/>
        <w:color w:val="000000"/>
        <w:position w:val="0"/>
        <w:sz w:val="24"/>
        <w:szCs w:val="24"/>
      </w:rPr>
    </w:lvl>
    <w:lvl w:ilvl="3">
      <w:start w:val="1"/>
      <w:numFmt w:val="decimal"/>
      <w:lvlText w:val="%4."/>
      <w:lvlJc w:val="left"/>
      <w:pPr>
        <w:tabs>
          <w:tab w:val="num" w:pos="2880"/>
        </w:tabs>
        <w:ind w:left="2880" w:hanging="360"/>
      </w:pPr>
      <w:rPr>
        <w:rFonts w:ascii="Times New Roman" w:eastAsia="Times New Roman" w:hAnsi="Times New Roman" w:cs="Times New Roman"/>
        <w:color w:val="000000"/>
        <w:position w:val="0"/>
        <w:sz w:val="24"/>
        <w:szCs w:val="24"/>
      </w:rPr>
    </w:lvl>
    <w:lvl w:ilvl="4">
      <w:start w:val="1"/>
      <w:numFmt w:val="lowerLetter"/>
      <w:lvlText w:val="%5."/>
      <w:lvlJc w:val="left"/>
      <w:pPr>
        <w:tabs>
          <w:tab w:val="num" w:pos="3600"/>
        </w:tabs>
        <w:ind w:left="3600" w:hanging="360"/>
      </w:pPr>
      <w:rPr>
        <w:rFonts w:ascii="Cambria" w:eastAsia="Cambria" w:hAnsi="Cambria" w:cs="Cambria"/>
        <w:color w:val="000000"/>
        <w:position w:val="0"/>
        <w:sz w:val="24"/>
        <w:szCs w:val="24"/>
      </w:rPr>
    </w:lvl>
    <w:lvl w:ilvl="5">
      <w:start w:val="1"/>
      <w:numFmt w:val="lowerRoman"/>
      <w:lvlText w:val="%6."/>
      <w:lvlJc w:val="left"/>
      <w:pPr>
        <w:tabs>
          <w:tab w:val="num" w:pos="4320"/>
        </w:tabs>
        <w:ind w:left="4320" w:hanging="296"/>
      </w:pPr>
      <w:rPr>
        <w:rFonts w:ascii="Cambria" w:eastAsia="Cambria" w:hAnsi="Cambria" w:cs="Cambria"/>
        <w:color w:val="000000"/>
        <w:position w:val="0"/>
        <w:sz w:val="24"/>
        <w:szCs w:val="24"/>
      </w:rPr>
    </w:lvl>
    <w:lvl w:ilvl="6">
      <w:start w:val="1"/>
      <w:numFmt w:val="decimal"/>
      <w:lvlText w:val="%7."/>
      <w:lvlJc w:val="left"/>
      <w:pPr>
        <w:tabs>
          <w:tab w:val="num" w:pos="5040"/>
        </w:tabs>
        <w:ind w:left="5040" w:hanging="360"/>
      </w:pPr>
      <w:rPr>
        <w:rFonts w:ascii="Cambria" w:eastAsia="Cambria" w:hAnsi="Cambria" w:cs="Cambria"/>
        <w:color w:val="000000"/>
        <w:position w:val="0"/>
        <w:sz w:val="24"/>
        <w:szCs w:val="24"/>
      </w:rPr>
    </w:lvl>
    <w:lvl w:ilvl="7">
      <w:start w:val="1"/>
      <w:numFmt w:val="lowerLetter"/>
      <w:lvlText w:val="%8."/>
      <w:lvlJc w:val="left"/>
      <w:pPr>
        <w:tabs>
          <w:tab w:val="num" w:pos="5760"/>
        </w:tabs>
        <w:ind w:left="5760" w:hanging="360"/>
      </w:pPr>
      <w:rPr>
        <w:rFonts w:ascii="Cambria" w:eastAsia="Cambria" w:hAnsi="Cambria" w:cs="Cambria"/>
        <w:color w:val="000000"/>
        <w:position w:val="0"/>
        <w:sz w:val="24"/>
        <w:szCs w:val="24"/>
      </w:rPr>
    </w:lvl>
    <w:lvl w:ilvl="8">
      <w:start w:val="1"/>
      <w:numFmt w:val="lowerRoman"/>
      <w:lvlText w:val="%9."/>
      <w:lvlJc w:val="left"/>
      <w:pPr>
        <w:tabs>
          <w:tab w:val="num" w:pos="6480"/>
        </w:tabs>
        <w:ind w:left="6480" w:hanging="296"/>
      </w:pPr>
      <w:rPr>
        <w:rFonts w:ascii="Cambria" w:eastAsia="Cambria" w:hAnsi="Cambria" w:cs="Cambria"/>
        <w:color w:val="000000"/>
        <w:position w:val="0"/>
        <w:sz w:val="24"/>
        <w:szCs w:val="24"/>
      </w:rPr>
    </w:lvl>
  </w:abstractNum>
  <w:abstractNum w:abstractNumId="24">
    <w:nsid w:val="5FC95E8C"/>
    <w:multiLevelType w:val="multilevel"/>
    <w:tmpl w:val="F99A3EA8"/>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73"/>
        </w:tabs>
        <w:ind w:left="1473" w:hanging="393"/>
      </w:pPr>
      <w:rPr>
        <w:rFonts w:ascii="Cambria" w:eastAsia="Cambria" w:hAnsi="Cambria" w:cs="Cambria"/>
        <w:color w:val="000000"/>
        <w:position w:val="0"/>
        <w:sz w:val="24"/>
        <w:szCs w:val="24"/>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25">
    <w:nsid w:val="62313E00"/>
    <w:multiLevelType w:val="multilevel"/>
    <w:tmpl w:val="A3D483EC"/>
    <w:lvl w:ilvl="0">
      <w:start w:val="1"/>
      <w:numFmt w:val="decimal"/>
      <w:lvlText w:val="%1."/>
      <w:lvlJc w:val="left"/>
      <w:pPr>
        <w:tabs>
          <w:tab w:val="num" w:pos="720"/>
        </w:tabs>
        <w:ind w:left="720" w:hanging="360"/>
      </w:pPr>
      <w:rPr>
        <w:rFonts w:ascii="Cambria" w:eastAsia="Cambria" w:hAnsi="Cambria" w:cs="Cambria"/>
        <w:color w:val="000000"/>
        <w:position w:val="0"/>
        <w:sz w:val="24"/>
        <w:szCs w:val="24"/>
      </w:rPr>
    </w:lvl>
    <w:lvl w:ilvl="1">
      <w:start w:val="1"/>
      <w:numFmt w:val="lowerLetter"/>
      <w:lvlText w:val="%2."/>
      <w:lvlJc w:val="left"/>
      <w:pPr>
        <w:tabs>
          <w:tab w:val="num" w:pos="1410"/>
        </w:tabs>
        <w:ind w:left="1410" w:hanging="330"/>
      </w:pPr>
      <w:rPr>
        <w:rFonts w:ascii="Cambria" w:eastAsia="Cambria" w:hAnsi="Cambria" w:cs="Cambria"/>
        <w:color w:val="000000"/>
        <w:position w:val="0"/>
        <w:sz w:val="24"/>
        <w:szCs w:val="24"/>
      </w:rPr>
    </w:lvl>
    <w:lvl w:ilvl="2">
      <w:start w:val="1"/>
      <w:numFmt w:val="lowerRoman"/>
      <w:lvlText w:val="%3."/>
      <w:lvlJc w:val="left"/>
      <w:pPr>
        <w:tabs>
          <w:tab w:val="num" w:pos="2160"/>
        </w:tabs>
        <w:ind w:left="2160" w:hanging="296"/>
      </w:pPr>
      <w:rPr>
        <w:rFonts w:ascii="Cambria" w:eastAsia="Cambria" w:hAnsi="Cambria" w:cs="Cambria"/>
        <w:color w:val="000000"/>
        <w:position w:val="0"/>
        <w:sz w:val="24"/>
        <w:szCs w:val="24"/>
      </w:rPr>
    </w:lvl>
    <w:lvl w:ilvl="3">
      <w:start w:val="1"/>
      <w:numFmt w:val="decimal"/>
      <w:lvlText w:val="%4."/>
      <w:lvlJc w:val="left"/>
      <w:pPr>
        <w:tabs>
          <w:tab w:val="num" w:pos="2880"/>
        </w:tabs>
        <w:ind w:left="2880" w:hanging="360"/>
      </w:pPr>
      <w:rPr>
        <w:rFonts w:ascii="Cambria" w:eastAsia="Cambria" w:hAnsi="Cambria" w:cs="Cambria"/>
        <w:color w:val="000000"/>
        <w:position w:val="0"/>
        <w:sz w:val="24"/>
        <w:szCs w:val="24"/>
      </w:rPr>
    </w:lvl>
    <w:lvl w:ilvl="4">
      <w:start w:val="1"/>
      <w:numFmt w:val="lowerLetter"/>
      <w:lvlText w:val="%5."/>
      <w:lvlJc w:val="left"/>
      <w:pPr>
        <w:tabs>
          <w:tab w:val="num" w:pos="3600"/>
        </w:tabs>
        <w:ind w:left="3600" w:hanging="360"/>
      </w:pPr>
      <w:rPr>
        <w:rFonts w:ascii="Cambria" w:eastAsia="Cambria" w:hAnsi="Cambria" w:cs="Cambria"/>
        <w:color w:val="000000"/>
        <w:position w:val="0"/>
        <w:sz w:val="24"/>
        <w:szCs w:val="24"/>
      </w:rPr>
    </w:lvl>
    <w:lvl w:ilvl="5">
      <w:start w:val="1"/>
      <w:numFmt w:val="lowerRoman"/>
      <w:lvlText w:val="%6."/>
      <w:lvlJc w:val="left"/>
      <w:pPr>
        <w:tabs>
          <w:tab w:val="num" w:pos="4320"/>
        </w:tabs>
        <w:ind w:left="4320" w:hanging="296"/>
      </w:pPr>
      <w:rPr>
        <w:rFonts w:ascii="Cambria" w:eastAsia="Cambria" w:hAnsi="Cambria" w:cs="Cambria"/>
        <w:color w:val="000000"/>
        <w:position w:val="0"/>
        <w:sz w:val="24"/>
        <w:szCs w:val="24"/>
      </w:rPr>
    </w:lvl>
    <w:lvl w:ilvl="6">
      <w:start w:val="1"/>
      <w:numFmt w:val="decimal"/>
      <w:lvlText w:val="%7."/>
      <w:lvlJc w:val="left"/>
      <w:pPr>
        <w:tabs>
          <w:tab w:val="num" w:pos="5040"/>
        </w:tabs>
        <w:ind w:left="5040" w:hanging="360"/>
      </w:pPr>
      <w:rPr>
        <w:rFonts w:ascii="Cambria" w:eastAsia="Cambria" w:hAnsi="Cambria" w:cs="Cambria"/>
        <w:color w:val="000000"/>
        <w:position w:val="0"/>
        <w:sz w:val="24"/>
        <w:szCs w:val="24"/>
      </w:rPr>
    </w:lvl>
    <w:lvl w:ilvl="7">
      <w:start w:val="1"/>
      <w:numFmt w:val="lowerLetter"/>
      <w:lvlText w:val="%8."/>
      <w:lvlJc w:val="left"/>
      <w:pPr>
        <w:tabs>
          <w:tab w:val="num" w:pos="5760"/>
        </w:tabs>
        <w:ind w:left="5760" w:hanging="360"/>
      </w:pPr>
      <w:rPr>
        <w:rFonts w:ascii="Cambria" w:eastAsia="Cambria" w:hAnsi="Cambria" w:cs="Cambria"/>
        <w:color w:val="000000"/>
        <w:position w:val="0"/>
        <w:sz w:val="24"/>
        <w:szCs w:val="24"/>
      </w:rPr>
    </w:lvl>
    <w:lvl w:ilvl="8">
      <w:start w:val="1"/>
      <w:numFmt w:val="lowerRoman"/>
      <w:lvlText w:val="%9."/>
      <w:lvlJc w:val="left"/>
      <w:pPr>
        <w:tabs>
          <w:tab w:val="num" w:pos="6480"/>
        </w:tabs>
        <w:ind w:left="6480" w:hanging="296"/>
      </w:pPr>
      <w:rPr>
        <w:rFonts w:ascii="Cambria" w:eastAsia="Cambria" w:hAnsi="Cambria" w:cs="Cambria"/>
        <w:color w:val="000000"/>
        <w:position w:val="0"/>
        <w:sz w:val="24"/>
        <w:szCs w:val="24"/>
      </w:rPr>
    </w:lvl>
  </w:abstractNum>
  <w:abstractNum w:abstractNumId="26">
    <w:nsid w:val="629A0B99"/>
    <w:multiLevelType w:val="multilevel"/>
    <w:tmpl w:val="419A2AF8"/>
    <w:lvl w:ilvl="0">
      <w:start w:val="1"/>
      <w:numFmt w:val="decimal"/>
      <w:lvlText w:val="%1."/>
      <w:lvlJc w:val="left"/>
      <w:pPr>
        <w:tabs>
          <w:tab w:val="num" w:pos="720"/>
        </w:tabs>
        <w:ind w:left="720" w:hanging="360"/>
      </w:pPr>
      <w:rPr>
        <w:rFonts w:ascii="Cambria" w:eastAsia="Cambria" w:hAnsi="Cambria" w:cs="Cambria"/>
        <w:color w:val="000000"/>
        <w:position w:val="0"/>
        <w:sz w:val="24"/>
        <w:szCs w:val="24"/>
      </w:rPr>
    </w:lvl>
    <w:lvl w:ilvl="1">
      <w:start w:val="1"/>
      <w:numFmt w:val="lowerLetter"/>
      <w:lvlText w:val="%2."/>
      <w:lvlJc w:val="left"/>
      <w:pPr>
        <w:tabs>
          <w:tab w:val="num" w:pos="1440"/>
        </w:tabs>
        <w:ind w:left="1440" w:hanging="360"/>
      </w:pPr>
      <w:rPr>
        <w:rFonts w:ascii="Cambria" w:eastAsia="Cambria" w:hAnsi="Cambria" w:cs="Cambria"/>
        <w:color w:val="000000"/>
        <w:position w:val="0"/>
        <w:sz w:val="24"/>
        <w:szCs w:val="24"/>
      </w:rPr>
    </w:lvl>
    <w:lvl w:ilvl="2">
      <w:start w:val="1"/>
      <w:numFmt w:val="lowerRoman"/>
      <w:lvlText w:val="%3."/>
      <w:lvlJc w:val="left"/>
      <w:pPr>
        <w:tabs>
          <w:tab w:val="num" w:pos="2160"/>
        </w:tabs>
        <w:ind w:left="2160" w:hanging="296"/>
      </w:pPr>
      <w:rPr>
        <w:rFonts w:ascii="Cambria" w:eastAsia="Cambria" w:hAnsi="Cambria" w:cs="Cambria"/>
        <w:color w:val="000000"/>
        <w:position w:val="0"/>
        <w:sz w:val="24"/>
        <w:szCs w:val="24"/>
      </w:rPr>
    </w:lvl>
    <w:lvl w:ilvl="3">
      <w:start w:val="1"/>
      <w:numFmt w:val="decimal"/>
      <w:lvlText w:val="%4."/>
      <w:lvlJc w:val="left"/>
      <w:pPr>
        <w:tabs>
          <w:tab w:val="num" w:pos="2880"/>
        </w:tabs>
        <w:ind w:left="2880" w:hanging="360"/>
      </w:pPr>
      <w:rPr>
        <w:rFonts w:ascii="Cambria" w:eastAsia="Cambria" w:hAnsi="Cambria" w:cs="Cambria"/>
        <w:color w:val="000000"/>
        <w:position w:val="0"/>
        <w:sz w:val="24"/>
        <w:szCs w:val="24"/>
      </w:rPr>
    </w:lvl>
    <w:lvl w:ilvl="4">
      <w:start w:val="1"/>
      <w:numFmt w:val="lowerLetter"/>
      <w:lvlText w:val="%5."/>
      <w:lvlJc w:val="left"/>
      <w:pPr>
        <w:tabs>
          <w:tab w:val="num" w:pos="3600"/>
        </w:tabs>
        <w:ind w:left="3600" w:hanging="360"/>
      </w:pPr>
      <w:rPr>
        <w:rFonts w:ascii="Cambria" w:eastAsia="Cambria" w:hAnsi="Cambria" w:cs="Cambria"/>
        <w:color w:val="000000"/>
        <w:position w:val="0"/>
        <w:sz w:val="24"/>
        <w:szCs w:val="24"/>
      </w:rPr>
    </w:lvl>
    <w:lvl w:ilvl="5">
      <w:start w:val="1"/>
      <w:numFmt w:val="lowerRoman"/>
      <w:lvlText w:val="%6."/>
      <w:lvlJc w:val="left"/>
      <w:pPr>
        <w:tabs>
          <w:tab w:val="num" w:pos="4320"/>
        </w:tabs>
        <w:ind w:left="4320" w:hanging="296"/>
      </w:pPr>
      <w:rPr>
        <w:rFonts w:ascii="Cambria" w:eastAsia="Cambria" w:hAnsi="Cambria" w:cs="Cambria"/>
        <w:color w:val="000000"/>
        <w:position w:val="0"/>
        <w:sz w:val="24"/>
        <w:szCs w:val="24"/>
      </w:rPr>
    </w:lvl>
    <w:lvl w:ilvl="6">
      <w:start w:val="1"/>
      <w:numFmt w:val="decimal"/>
      <w:lvlText w:val="%7."/>
      <w:lvlJc w:val="left"/>
      <w:pPr>
        <w:tabs>
          <w:tab w:val="num" w:pos="5040"/>
        </w:tabs>
        <w:ind w:left="5040" w:hanging="360"/>
      </w:pPr>
      <w:rPr>
        <w:rFonts w:ascii="Cambria" w:eastAsia="Cambria" w:hAnsi="Cambria" w:cs="Cambria"/>
        <w:color w:val="000000"/>
        <w:position w:val="0"/>
        <w:sz w:val="24"/>
        <w:szCs w:val="24"/>
      </w:rPr>
    </w:lvl>
    <w:lvl w:ilvl="7">
      <w:start w:val="1"/>
      <w:numFmt w:val="lowerLetter"/>
      <w:lvlText w:val="%8."/>
      <w:lvlJc w:val="left"/>
      <w:pPr>
        <w:tabs>
          <w:tab w:val="num" w:pos="5760"/>
        </w:tabs>
        <w:ind w:left="5760" w:hanging="360"/>
      </w:pPr>
      <w:rPr>
        <w:rFonts w:ascii="Cambria" w:eastAsia="Cambria" w:hAnsi="Cambria" w:cs="Cambria"/>
        <w:color w:val="000000"/>
        <w:position w:val="0"/>
        <w:sz w:val="24"/>
        <w:szCs w:val="24"/>
      </w:rPr>
    </w:lvl>
    <w:lvl w:ilvl="8">
      <w:start w:val="1"/>
      <w:numFmt w:val="lowerRoman"/>
      <w:lvlText w:val="%9."/>
      <w:lvlJc w:val="left"/>
      <w:pPr>
        <w:tabs>
          <w:tab w:val="num" w:pos="6480"/>
        </w:tabs>
        <w:ind w:left="6480" w:hanging="296"/>
      </w:pPr>
      <w:rPr>
        <w:rFonts w:ascii="Cambria" w:eastAsia="Cambria" w:hAnsi="Cambria" w:cs="Cambria"/>
        <w:color w:val="000000"/>
        <w:position w:val="0"/>
        <w:sz w:val="24"/>
        <w:szCs w:val="24"/>
      </w:rPr>
    </w:lvl>
  </w:abstractNum>
  <w:abstractNum w:abstractNumId="27">
    <w:nsid w:val="68F07E25"/>
    <w:multiLevelType w:val="multilevel"/>
    <w:tmpl w:val="3FD673BC"/>
    <w:lvl w:ilvl="0">
      <w:start w:val="1"/>
      <w:numFmt w:val="decimal"/>
      <w:lvlText w:val="%1."/>
      <w:lvlJc w:val="left"/>
      <w:rPr>
        <w:color w:val="000000"/>
        <w:position w:val="0"/>
      </w:rPr>
    </w:lvl>
    <w:lvl w:ilvl="1">
      <w:start w:val="1"/>
      <w:numFmt w:val="lowerLetter"/>
      <w:lvlText w:val="%2."/>
      <w:lvlJc w:val="left"/>
      <w:rPr>
        <w:color w:val="000000"/>
        <w:position w:val="0"/>
      </w:rPr>
    </w:lvl>
    <w:lvl w:ilvl="2">
      <w:start w:val="1"/>
      <w:numFmt w:val="lowerRoman"/>
      <w:lvlText w:val="%3."/>
      <w:lvlJc w:val="left"/>
      <w:rPr>
        <w:color w:val="000000"/>
        <w:position w:val="0"/>
      </w:rPr>
    </w:lvl>
    <w:lvl w:ilvl="3">
      <w:start w:val="1"/>
      <w:numFmt w:val="decimal"/>
      <w:lvlText w:val="%4."/>
      <w:lvlJc w:val="left"/>
      <w:rPr>
        <w:color w:val="000000"/>
        <w:position w:val="0"/>
      </w:rPr>
    </w:lvl>
    <w:lvl w:ilvl="4">
      <w:start w:val="1"/>
      <w:numFmt w:val="lowerLetter"/>
      <w:lvlText w:val="%5."/>
      <w:lvlJc w:val="left"/>
      <w:rPr>
        <w:color w:val="000000"/>
        <w:position w:val="0"/>
      </w:rPr>
    </w:lvl>
    <w:lvl w:ilvl="5">
      <w:start w:val="1"/>
      <w:numFmt w:val="lowerRoman"/>
      <w:lvlText w:val="%6."/>
      <w:lvlJc w:val="left"/>
      <w:rPr>
        <w:color w:val="000000"/>
        <w:position w:val="0"/>
      </w:rPr>
    </w:lvl>
    <w:lvl w:ilvl="6">
      <w:start w:val="1"/>
      <w:numFmt w:val="decimal"/>
      <w:lvlText w:val="%7."/>
      <w:lvlJc w:val="left"/>
      <w:rPr>
        <w:color w:val="000000"/>
        <w:position w:val="0"/>
      </w:rPr>
    </w:lvl>
    <w:lvl w:ilvl="7">
      <w:start w:val="1"/>
      <w:numFmt w:val="lowerLetter"/>
      <w:lvlText w:val="%8."/>
      <w:lvlJc w:val="left"/>
      <w:rPr>
        <w:color w:val="000000"/>
        <w:position w:val="0"/>
      </w:rPr>
    </w:lvl>
    <w:lvl w:ilvl="8">
      <w:start w:val="1"/>
      <w:numFmt w:val="lowerRoman"/>
      <w:lvlText w:val="%9."/>
      <w:lvlJc w:val="left"/>
      <w:rPr>
        <w:color w:val="000000"/>
        <w:position w:val="0"/>
      </w:rPr>
    </w:lvl>
  </w:abstractNum>
  <w:abstractNum w:abstractNumId="28">
    <w:nsid w:val="6CA94B2D"/>
    <w:multiLevelType w:val="multilevel"/>
    <w:tmpl w:val="89CCBCE4"/>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29">
    <w:nsid w:val="722302AF"/>
    <w:multiLevelType w:val="multilevel"/>
    <w:tmpl w:val="30D479CC"/>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numFmt w:val="bullet"/>
      <w:lvlText w:val="■"/>
      <w:lvlJc w:val="left"/>
      <w:pPr>
        <w:tabs>
          <w:tab w:val="num" w:pos="2187"/>
        </w:tabs>
        <w:ind w:left="2187" w:hanging="323"/>
      </w:pPr>
      <w:rPr>
        <w:rFonts w:ascii="Times New Roman" w:eastAsia="Times New Roman" w:hAnsi="Times New Roman" w:cs="Times New Roman"/>
        <w:color w:val="000000"/>
        <w:position w:val="0"/>
        <w:sz w:val="22"/>
        <w:szCs w:val="22"/>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30">
    <w:nsid w:val="73F37434"/>
    <w:multiLevelType w:val="multilevel"/>
    <w:tmpl w:val="7A2C7E2E"/>
    <w:styleLink w:val="List21"/>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numFmt w:val="bullet"/>
      <w:lvlText w:val="○"/>
      <w:lvlJc w:val="left"/>
      <w:pPr>
        <w:tabs>
          <w:tab w:val="num" w:pos="1440"/>
        </w:tabs>
        <w:ind w:left="1440" w:hanging="360"/>
      </w:pPr>
      <w:rPr>
        <w:rFonts w:ascii="Times New Roman" w:eastAsia="Times New Roman" w:hAnsi="Times New Roman" w:cs="Times New Roman"/>
        <w:color w:val="000000"/>
        <w:position w:val="0"/>
        <w:sz w:val="22"/>
        <w:szCs w:val="22"/>
      </w:rPr>
    </w:lvl>
    <w:lvl w:ilvl="2">
      <w:start w:val="1"/>
      <w:numFmt w:val="bullet"/>
      <w:lvlText w:val="■"/>
      <w:lvlJc w:val="left"/>
      <w:pPr>
        <w:tabs>
          <w:tab w:val="num" w:pos="2160"/>
        </w:tabs>
        <w:ind w:left="2160" w:hanging="296"/>
      </w:pPr>
      <w:rPr>
        <w:rFonts w:ascii="Cambria" w:eastAsia="Cambria" w:hAnsi="Cambria" w:cs="Cambria"/>
        <w:color w:val="000000"/>
        <w:position w:val="0"/>
        <w:sz w:val="24"/>
        <w:szCs w:val="24"/>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31">
    <w:nsid w:val="7AC53909"/>
    <w:multiLevelType w:val="multilevel"/>
    <w:tmpl w:val="A88438FA"/>
    <w:styleLink w:val="List31"/>
    <w:lvl w:ilvl="0">
      <w:start w:val="1"/>
      <w:numFmt w:val="bullet"/>
      <w:lvlText w:val="●"/>
      <w:lvlJc w:val="left"/>
      <w:pPr>
        <w:tabs>
          <w:tab w:val="num" w:pos="720"/>
        </w:tabs>
        <w:ind w:left="720" w:hanging="360"/>
      </w:pPr>
      <w:rPr>
        <w:rFonts w:ascii="Cambria" w:eastAsia="Cambria" w:hAnsi="Cambria" w:cs="Cambria"/>
        <w:color w:val="000000"/>
        <w:position w:val="0"/>
        <w:sz w:val="24"/>
        <w:szCs w:val="24"/>
      </w:rPr>
    </w:lvl>
    <w:lvl w:ilvl="1">
      <w:start w:val="1"/>
      <w:numFmt w:val="bullet"/>
      <w:lvlText w:val="○"/>
      <w:lvlJc w:val="left"/>
      <w:pPr>
        <w:tabs>
          <w:tab w:val="num" w:pos="1440"/>
        </w:tabs>
        <w:ind w:left="1440" w:hanging="360"/>
      </w:pPr>
      <w:rPr>
        <w:rFonts w:ascii="Cambria" w:eastAsia="Cambria" w:hAnsi="Cambria" w:cs="Cambria"/>
        <w:color w:val="000000"/>
        <w:position w:val="0"/>
        <w:sz w:val="24"/>
        <w:szCs w:val="24"/>
      </w:rPr>
    </w:lvl>
    <w:lvl w:ilvl="2">
      <w:numFmt w:val="bullet"/>
      <w:lvlText w:val="■"/>
      <w:lvlJc w:val="left"/>
      <w:pPr>
        <w:tabs>
          <w:tab w:val="num" w:pos="2160"/>
        </w:tabs>
        <w:ind w:left="2160" w:hanging="296"/>
      </w:pPr>
      <w:rPr>
        <w:rFonts w:ascii="Times New Roman" w:eastAsia="Times New Roman" w:hAnsi="Times New Roman" w:cs="Times New Roman"/>
        <w:color w:val="000000"/>
        <w:position w:val="0"/>
        <w:sz w:val="22"/>
        <w:szCs w:val="22"/>
      </w:rPr>
    </w:lvl>
    <w:lvl w:ilvl="3">
      <w:start w:val="1"/>
      <w:numFmt w:val="bullet"/>
      <w:lvlText w:val="●"/>
      <w:lvlJc w:val="left"/>
      <w:pPr>
        <w:tabs>
          <w:tab w:val="num" w:pos="2880"/>
        </w:tabs>
        <w:ind w:left="2880" w:hanging="360"/>
      </w:pPr>
      <w:rPr>
        <w:rFonts w:ascii="Cambria" w:eastAsia="Cambria" w:hAnsi="Cambria" w:cs="Cambria"/>
        <w:color w:val="000000"/>
        <w:position w:val="0"/>
        <w:sz w:val="24"/>
        <w:szCs w:val="24"/>
      </w:rPr>
    </w:lvl>
    <w:lvl w:ilvl="4">
      <w:start w:val="1"/>
      <w:numFmt w:val="bullet"/>
      <w:lvlText w:val="○"/>
      <w:lvlJc w:val="left"/>
      <w:pPr>
        <w:tabs>
          <w:tab w:val="num" w:pos="3600"/>
        </w:tabs>
        <w:ind w:left="3600" w:hanging="360"/>
      </w:pPr>
      <w:rPr>
        <w:rFonts w:ascii="Cambria" w:eastAsia="Cambria" w:hAnsi="Cambria" w:cs="Cambria"/>
        <w:color w:val="000000"/>
        <w:position w:val="0"/>
        <w:sz w:val="24"/>
        <w:szCs w:val="24"/>
      </w:rPr>
    </w:lvl>
    <w:lvl w:ilvl="5">
      <w:start w:val="1"/>
      <w:numFmt w:val="bullet"/>
      <w:lvlText w:val="■"/>
      <w:lvlJc w:val="left"/>
      <w:pPr>
        <w:tabs>
          <w:tab w:val="num" w:pos="4320"/>
        </w:tabs>
        <w:ind w:left="4320" w:hanging="296"/>
      </w:pPr>
      <w:rPr>
        <w:rFonts w:ascii="Cambria" w:eastAsia="Cambria" w:hAnsi="Cambria" w:cs="Cambria"/>
        <w:color w:val="000000"/>
        <w:position w:val="0"/>
        <w:sz w:val="24"/>
        <w:szCs w:val="24"/>
      </w:rPr>
    </w:lvl>
    <w:lvl w:ilvl="6">
      <w:start w:val="1"/>
      <w:numFmt w:val="bullet"/>
      <w:lvlText w:val="●"/>
      <w:lvlJc w:val="left"/>
      <w:pPr>
        <w:tabs>
          <w:tab w:val="num" w:pos="5040"/>
        </w:tabs>
        <w:ind w:left="5040" w:hanging="360"/>
      </w:pPr>
      <w:rPr>
        <w:rFonts w:ascii="Cambria" w:eastAsia="Cambria" w:hAnsi="Cambria" w:cs="Cambria"/>
        <w:color w:val="000000"/>
        <w:position w:val="0"/>
        <w:sz w:val="24"/>
        <w:szCs w:val="24"/>
      </w:rPr>
    </w:lvl>
    <w:lvl w:ilvl="7">
      <w:start w:val="1"/>
      <w:numFmt w:val="bullet"/>
      <w:lvlText w:val="○"/>
      <w:lvlJc w:val="left"/>
      <w:pPr>
        <w:tabs>
          <w:tab w:val="num" w:pos="5760"/>
        </w:tabs>
        <w:ind w:left="5760" w:hanging="360"/>
      </w:pPr>
      <w:rPr>
        <w:rFonts w:ascii="Cambria" w:eastAsia="Cambria" w:hAnsi="Cambria" w:cs="Cambria"/>
        <w:color w:val="000000"/>
        <w:position w:val="0"/>
        <w:sz w:val="24"/>
        <w:szCs w:val="24"/>
      </w:rPr>
    </w:lvl>
    <w:lvl w:ilvl="8">
      <w:start w:val="1"/>
      <w:numFmt w:val="bullet"/>
      <w:lvlText w:val="■"/>
      <w:lvlJc w:val="left"/>
      <w:pPr>
        <w:tabs>
          <w:tab w:val="num" w:pos="6480"/>
        </w:tabs>
        <w:ind w:left="6480" w:hanging="296"/>
      </w:pPr>
      <w:rPr>
        <w:rFonts w:ascii="Cambria" w:eastAsia="Cambria" w:hAnsi="Cambria" w:cs="Cambria"/>
        <w:color w:val="000000"/>
        <w:position w:val="0"/>
        <w:sz w:val="24"/>
        <w:szCs w:val="24"/>
      </w:rPr>
    </w:lvl>
  </w:abstractNum>
  <w:abstractNum w:abstractNumId="32">
    <w:nsid w:val="7CE1224D"/>
    <w:multiLevelType w:val="multilevel"/>
    <w:tmpl w:val="42204E86"/>
    <w:lvl w:ilvl="0">
      <w:start w:val="1"/>
      <w:numFmt w:val="bullet"/>
      <w:lvlText w:val="●"/>
      <w:lvlJc w:val="left"/>
      <w:rPr>
        <w:color w:val="000000"/>
        <w:position w:val="0"/>
      </w:rPr>
    </w:lvl>
    <w:lvl w:ilvl="1">
      <w:start w:val="1"/>
      <w:numFmt w:val="bullet"/>
      <w:lvlText w:val="○"/>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
      <w:lvlJc w:val="left"/>
      <w:rPr>
        <w:color w:val="000000"/>
        <w:position w:val="0"/>
      </w:rPr>
    </w:lvl>
    <w:lvl w:ilvl="8">
      <w:start w:val="1"/>
      <w:numFmt w:val="bullet"/>
      <w:lvlText w:val="■"/>
      <w:lvlJc w:val="left"/>
      <w:rPr>
        <w:color w:val="000000"/>
        <w:position w:val="0"/>
      </w:rPr>
    </w:lvl>
  </w:abstractNum>
  <w:num w:numId="1">
    <w:abstractNumId w:val="1"/>
  </w:num>
  <w:num w:numId="2">
    <w:abstractNumId w:val="11"/>
  </w:num>
  <w:num w:numId="3">
    <w:abstractNumId w:val="7"/>
  </w:num>
  <w:num w:numId="4">
    <w:abstractNumId w:val="20"/>
  </w:num>
  <w:num w:numId="5">
    <w:abstractNumId w:val="16"/>
  </w:num>
  <w:num w:numId="6">
    <w:abstractNumId w:val="13"/>
  </w:num>
  <w:num w:numId="7">
    <w:abstractNumId w:val="28"/>
  </w:num>
  <w:num w:numId="8">
    <w:abstractNumId w:val="32"/>
  </w:num>
  <w:num w:numId="9">
    <w:abstractNumId w:val="30"/>
  </w:num>
  <w:num w:numId="10">
    <w:abstractNumId w:val="10"/>
  </w:num>
  <w:num w:numId="11">
    <w:abstractNumId w:val="15"/>
  </w:num>
  <w:num w:numId="12">
    <w:abstractNumId w:val="21"/>
  </w:num>
  <w:num w:numId="13">
    <w:abstractNumId w:val="0"/>
  </w:num>
  <w:num w:numId="14">
    <w:abstractNumId w:val="14"/>
  </w:num>
  <w:num w:numId="15">
    <w:abstractNumId w:val="29"/>
  </w:num>
  <w:num w:numId="16">
    <w:abstractNumId w:val="8"/>
  </w:num>
  <w:num w:numId="17">
    <w:abstractNumId w:val="31"/>
  </w:num>
  <w:num w:numId="18">
    <w:abstractNumId w:val="5"/>
  </w:num>
  <w:num w:numId="19">
    <w:abstractNumId w:val="4"/>
  </w:num>
  <w:num w:numId="20">
    <w:abstractNumId w:val="2"/>
  </w:num>
  <w:num w:numId="21">
    <w:abstractNumId w:val="24"/>
  </w:num>
  <w:num w:numId="22">
    <w:abstractNumId w:val="9"/>
  </w:num>
  <w:num w:numId="23">
    <w:abstractNumId w:val="25"/>
  </w:num>
  <w:num w:numId="24">
    <w:abstractNumId w:val="17"/>
  </w:num>
  <w:num w:numId="25">
    <w:abstractNumId w:val="19"/>
  </w:num>
  <w:num w:numId="26">
    <w:abstractNumId w:val="26"/>
  </w:num>
  <w:num w:numId="27">
    <w:abstractNumId w:val="23"/>
  </w:num>
  <w:num w:numId="28">
    <w:abstractNumId w:val="6"/>
  </w:num>
  <w:num w:numId="29">
    <w:abstractNumId w:val="22"/>
  </w:num>
  <w:num w:numId="30">
    <w:abstractNumId w:val="12"/>
  </w:num>
  <w:num w:numId="31">
    <w:abstractNumId w:val="3"/>
  </w:num>
  <w:num w:numId="32">
    <w:abstractNumId w:val="27"/>
  </w:num>
  <w:num w:numId="33">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revisionView w:markup="0" w:formatting="0"/>
  <w:doNotTrackMoves/>
  <w:defaultTabStop w:val="720"/>
  <w:characterSpacingControl w:val="doNotCompress"/>
  <w:compat/>
  <w:rsids>
    <w:rsidRoot w:val="00DE4920"/>
    <w:rsid w:val="00012E06"/>
    <w:rsid w:val="000450D2"/>
    <w:rsid w:val="000663B3"/>
    <w:rsid w:val="00235A76"/>
    <w:rsid w:val="002474FC"/>
    <w:rsid w:val="0072345F"/>
    <w:rsid w:val="00D66E60"/>
    <w:rsid w:val="00DE4920"/>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E4920"/>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DE4920"/>
    <w:rPr>
      <w:u w:val="single"/>
    </w:rPr>
  </w:style>
  <w:style w:type="paragraph" w:customStyle="1" w:styleId="HeaderFooter">
    <w:name w:val="Header &amp; Footer"/>
    <w:rsid w:val="00DE4920"/>
    <w:pPr>
      <w:tabs>
        <w:tab w:val="right" w:pos="9020"/>
      </w:tabs>
    </w:pPr>
    <w:rPr>
      <w:rFonts w:ascii="Helvetica" w:hAnsi="Arial Unicode MS" w:cs="Arial Unicode MS"/>
      <w:color w:val="000000"/>
      <w:sz w:val="24"/>
      <w:szCs w:val="24"/>
    </w:rPr>
  </w:style>
  <w:style w:type="paragraph" w:customStyle="1" w:styleId="Body">
    <w:name w:val="Body"/>
    <w:rsid w:val="00DE4920"/>
    <w:pPr>
      <w:spacing w:line="276" w:lineRule="auto"/>
    </w:pPr>
    <w:rPr>
      <w:rFonts w:ascii="Arial" w:hAnsi="Arial Unicode MS" w:cs="Arial Unicode MS"/>
      <w:color w:val="000000"/>
      <w:sz w:val="22"/>
      <w:szCs w:val="22"/>
      <w:u w:color="000000"/>
    </w:rPr>
  </w:style>
  <w:style w:type="numbering" w:customStyle="1" w:styleId="List0">
    <w:name w:val="List 0"/>
    <w:basedOn w:val="ImportedStyle1"/>
    <w:rsid w:val="00DE4920"/>
    <w:pPr>
      <w:numPr>
        <w:numId w:val="3"/>
      </w:numPr>
    </w:pPr>
  </w:style>
  <w:style w:type="numbering" w:customStyle="1" w:styleId="ImportedStyle1">
    <w:name w:val="Imported Style 1"/>
    <w:rsid w:val="00DE4920"/>
  </w:style>
  <w:style w:type="paragraph" w:customStyle="1" w:styleId="Default">
    <w:name w:val="Default"/>
    <w:rsid w:val="00DE4920"/>
    <w:rPr>
      <w:rFonts w:ascii="Helvetica" w:hAnsi="Arial Unicode MS" w:cs="Arial Unicode MS"/>
      <w:color w:val="000000"/>
      <w:sz w:val="22"/>
      <w:szCs w:val="22"/>
    </w:rPr>
  </w:style>
  <w:style w:type="numbering" w:customStyle="1" w:styleId="List1">
    <w:name w:val="List 1"/>
    <w:basedOn w:val="ImportedStyle2"/>
    <w:rsid w:val="00DE4920"/>
    <w:pPr>
      <w:numPr>
        <w:numId w:val="6"/>
      </w:numPr>
    </w:pPr>
  </w:style>
  <w:style w:type="numbering" w:customStyle="1" w:styleId="ImportedStyle2">
    <w:name w:val="Imported Style 2"/>
    <w:rsid w:val="00DE4920"/>
  </w:style>
  <w:style w:type="numbering" w:customStyle="1" w:styleId="List21">
    <w:name w:val="List 21"/>
    <w:basedOn w:val="ImportedStyle3"/>
    <w:rsid w:val="00DE4920"/>
    <w:pPr>
      <w:numPr>
        <w:numId w:val="9"/>
      </w:numPr>
    </w:pPr>
  </w:style>
  <w:style w:type="numbering" w:customStyle="1" w:styleId="ImportedStyle3">
    <w:name w:val="Imported Style 3"/>
    <w:rsid w:val="00DE4920"/>
  </w:style>
  <w:style w:type="numbering" w:customStyle="1" w:styleId="List31">
    <w:name w:val="List 31"/>
    <w:basedOn w:val="ImportedStyle4"/>
    <w:rsid w:val="00DE4920"/>
    <w:pPr>
      <w:numPr>
        <w:numId w:val="17"/>
      </w:numPr>
    </w:pPr>
  </w:style>
  <w:style w:type="numbering" w:customStyle="1" w:styleId="ImportedStyle4">
    <w:name w:val="Imported Style 4"/>
    <w:rsid w:val="00DE4920"/>
  </w:style>
  <w:style w:type="numbering" w:customStyle="1" w:styleId="List41">
    <w:name w:val="List 41"/>
    <w:basedOn w:val="ImportedStyle4"/>
    <w:rsid w:val="00DE4920"/>
    <w:pPr>
      <w:numPr>
        <w:numId w:val="16"/>
      </w:numPr>
    </w:pPr>
  </w:style>
  <w:style w:type="numbering" w:customStyle="1" w:styleId="List51">
    <w:name w:val="List 51"/>
    <w:basedOn w:val="ImportedStyle5"/>
    <w:rsid w:val="00DE4920"/>
    <w:pPr>
      <w:numPr>
        <w:numId w:val="20"/>
      </w:numPr>
    </w:pPr>
  </w:style>
  <w:style w:type="numbering" w:customStyle="1" w:styleId="ImportedStyle5">
    <w:name w:val="Imported Style 5"/>
    <w:rsid w:val="00DE4920"/>
  </w:style>
  <w:style w:type="numbering" w:customStyle="1" w:styleId="List6">
    <w:name w:val="List 6"/>
    <w:basedOn w:val="ImportedStyle5"/>
    <w:rsid w:val="00DE4920"/>
    <w:pPr>
      <w:numPr>
        <w:numId w:val="22"/>
      </w:numPr>
    </w:pPr>
  </w:style>
  <w:style w:type="numbering" w:customStyle="1" w:styleId="List7">
    <w:name w:val="List 7"/>
    <w:basedOn w:val="ImportedStyle6"/>
    <w:rsid w:val="00DE4920"/>
    <w:pPr>
      <w:numPr>
        <w:numId w:val="25"/>
      </w:numPr>
    </w:pPr>
  </w:style>
  <w:style w:type="numbering" w:customStyle="1" w:styleId="ImportedStyle6">
    <w:name w:val="Imported Style 6"/>
    <w:rsid w:val="00DE4920"/>
  </w:style>
  <w:style w:type="numbering" w:customStyle="1" w:styleId="List8">
    <w:name w:val="List 8"/>
    <w:basedOn w:val="ImportedStyle6"/>
    <w:rsid w:val="00DE4920"/>
    <w:pPr>
      <w:numPr>
        <w:numId w:val="27"/>
      </w:numPr>
    </w:pPr>
  </w:style>
  <w:style w:type="numbering" w:customStyle="1" w:styleId="List9">
    <w:name w:val="List 9"/>
    <w:basedOn w:val="ImportedStyle7"/>
    <w:rsid w:val="00DE4920"/>
    <w:pPr>
      <w:numPr>
        <w:numId w:val="30"/>
      </w:numPr>
    </w:pPr>
  </w:style>
  <w:style w:type="numbering" w:customStyle="1" w:styleId="ImportedStyle7">
    <w:name w:val="Imported Style 7"/>
    <w:rsid w:val="00DE4920"/>
  </w:style>
  <w:style w:type="numbering" w:customStyle="1" w:styleId="List10">
    <w:name w:val="List 10"/>
    <w:basedOn w:val="ImportedStyle8"/>
    <w:rsid w:val="00DE4920"/>
    <w:pPr>
      <w:numPr>
        <w:numId w:val="33"/>
      </w:numPr>
    </w:pPr>
  </w:style>
  <w:style w:type="numbering" w:customStyle="1" w:styleId="ImportedStyle8">
    <w:name w:val="Imported Style 8"/>
    <w:rsid w:val="00DE4920"/>
  </w:style>
  <w:style w:type="paragraph" w:styleId="CommentText">
    <w:name w:val="annotation text"/>
    <w:basedOn w:val="Normal"/>
    <w:link w:val="CommentTextChar"/>
    <w:uiPriority w:val="99"/>
    <w:semiHidden/>
    <w:unhideWhenUsed/>
    <w:rsid w:val="00DE4920"/>
  </w:style>
  <w:style w:type="character" w:customStyle="1" w:styleId="CommentTextChar">
    <w:name w:val="Comment Text Char"/>
    <w:basedOn w:val="DefaultParagraphFont"/>
    <w:link w:val="CommentText"/>
    <w:uiPriority w:val="99"/>
    <w:semiHidden/>
    <w:rsid w:val="00DE4920"/>
    <w:rPr>
      <w:sz w:val="24"/>
      <w:szCs w:val="24"/>
    </w:rPr>
  </w:style>
  <w:style w:type="character" w:styleId="CommentReference">
    <w:name w:val="annotation reference"/>
    <w:basedOn w:val="DefaultParagraphFont"/>
    <w:uiPriority w:val="99"/>
    <w:semiHidden/>
    <w:unhideWhenUsed/>
    <w:rsid w:val="00DE4920"/>
    <w:rPr>
      <w:sz w:val="18"/>
      <w:szCs w:val="18"/>
    </w:rPr>
  </w:style>
  <w:style w:type="paragraph" w:styleId="BalloonText">
    <w:name w:val="Balloon Text"/>
    <w:basedOn w:val="Normal"/>
    <w:link w:val="BalloonTextChar"/>
    <w:uiPriority w:val="99"/>
    <w:semiHidden/>
    <w:unhideWhenUsed/>
    <w:rsid w:val="000663B3"/>
    <w:rPr>
      <w:rFonts w:ascii="Lucida Grande" w:hAnsi="Lucida Grande"/>
      <w:sz w:val="18"/>
      <w:szCs w:val="18"/>
    </w:rPr>
  </w:style>
  <w:style w:type="character" w:customStyle="1" w:styleId="BalloonTextChar">
    <w:name w:val="Balloon Text Char"/>
    <w:basedOn w:val="DefaultParagraphFont"/>
    <w:link w:val="BalloonText"/>
    <w:uiPriority w:val="99"/>
    <w:semiHidden/>
    <w:rsid w:val="000663B3"/>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495</Words>
  <Characters>2826</Characters>
  <Application>Microsoft Macintosh Word</Application>
  <DocSecurity>0</DocSecurity>
  <Lines>23</Lines>
  <Paragraphs>5</Paragraphs>
  <ScaleCrop>false</ScaleCrop>
  <Company>Shodor</Company>
  <LinksUpToDate>false</LinksUpToDate>
  <CharactersWithSpaces>3470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Itai Rivkin-Fish</cp:lastModifiedBy>
  <cp:revision>8</cp:revision>
  <dcterms:created xsi:type="dcterms:W3CDTF">2014-06-16T17:22:00Z</dcterms:created>
  <dcterms:modified xsi:type="dcterms:W3CDTF">2014-06-19T13:13:00Z</dcterms:modified>
</cp:coreProperties>
</file>