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.xml" ContentType="application/vnd.openxmlformats-officedocument.wordprocessingml.commen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7B5" w:rsidRDefault="00AC27B5">
      <w:pPr>
        <w:pStyle w:val="Body"/>
      </w:pPr>
    </w:p>
    <w:p w:rsidR="00AC27B5" w:rsidRDefault="00286831">
      <w:pPr>
        <w:pStyle w:val="Body"/>
        <w:spacing w:line="240" w:lineRule="auto"/>
        <w:rPr>
          <w:rFonts w:ascii="Cambria" w:eastAsia="Cambria" w:hAnsi="Cambria" w:cs="Cambria"/>
          <w:b/>
          <w:bCs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sz w:val="28"/>
          <w:szCs w:val="28"/>
          <w:u w:val="single"/>
        </w:rPr>
        <w:t>Levi Lightning Bug: Flash on! Flash off!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 High Level Design (HLD) Document</w:t>
      </w:r>
    </w:p>
    <w:p w:rsidR="00AC27B5" w:rsidRDefault="00AC27B5">
      <w:pPr>
        <w:pStyle w:val="Body"/>
        <w:spacing w:line="240" w:lineRule="auto"/>
        <w:rPr>
          <w:rFonts w:ascii="Cambria" w:eastAsia="Cambria" w:hAnsi="Cambria" w:cs="Cambria"/>
        </w:rPr>
      </w:pPr>
    </w:p>
    <w:p w:rsidR="00AC27B5" w:rsidRDefault="00AC27B5">
      <w:pPr>
        <w:pStyle w:val="Body"/>
        <w:spacing w:line="240" w:lineRule="auto"/>
        <w:rPr>
          <w:rFonts w:ascii="Cambria" w:eastAsia="Cambria" w:hAnsi="Cambria" w:cs="Cambria"/>
        </w:rPr>
      </w:pPr>
    </w:p>
    <w:p w:rsidR="00AC27B5" w:rsidRDefault="00286831">
      <w:pPr>
        <w:pStyle w:val="Body"/>
        <w:numPr>
          <w:ilvl w:val="0"/>
          <w:numId w:val="3"/>
        </w:numPr>
        <w:tabs>
          <w:tab w:val="num" w:pos="582"/>
          <w:tab w:val="left" w:pos="643"/>
          <w:tab w:val="left" w:pos="720"/>
        </w:tabs>
        <w:ind w:left="582" w:hanging="222"/>
        <w:rPr>
          <w:rFonts w:ascii="Times New Roman Bold" w:eastAsia="Times New Roman Bold" w:hAnsi="Times New Roman Bold" w:cs="Times New Roman Bold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  <w:lang w:val="fr-FR"/>
        </w:rPr>
        <w:t>Introduction</w:t>
      </w:r>
      <w:r>
        <w:rPr>
          <w:rFonts w:ascii="Times New Roman Bold" w:eastAsia="Times New Roman Bold" w:hAnsi="Times New Roman Bold" w:cs="Times New Roman Bold"/>
          <w:sz w:val="28"/>
          <w:szCs w:val="28"/>
        </w:rPr>
        <w:br/>
      </w:r>
      <w:commentRangeStart w:id="0"/>
    </w:p>
    <w:p w:rsidR="00AC27B5" w:rsidRDefault="00286831">
      <w:pPr>
        <w:pStyle w:val="Body"/>
        <w:ind w:left="643"/>
        <w:rPr>
          <w:rFonts w:ascii="Cambria" w:eastAsia="Cambria" w:hAnsi="Cambria" w:cs="Cambria"/>
          <w:sz w:val="24"/>
          <w:szCs w:val="24"/>
        </w:rPr>
      </w:pPr>
      <w:ins w:id="1" w:author="Itai Rivkin-Fish" w:date="2014-06-17T15:36:00Z">
        <w:r>
          <w:rPr>
            <w:rFonts w:ascii="Cambria" w:eastAsia="Cambria" w:hAnsi="Cambria" w:cs="Cambria"/>
            <w:sz w:val="24"/>
            <w:szCs w:val="24"/>
          </w:rPr>
          <w:t>Levi Recently found out about lightning bugs. Model them.</w:t>
        </w:r>
      </w:ins>
      <w:del w:id="2" w:author="Itai Rivkin-Fish" w:date="2014-06-17T15:36:00Z">
        <w:r w:rsidDel="00286831">
          <w:rPr>
            <w:rFonts w:ascii="Cambria" w:eastAsia="Cambria" w:hAnsi="Cambria" w:cs="Cambria"/>
            <w:sz w:val="24"/>
            <w:szCs w:val="24"/>
          </w:rPr>
          <w:delText xml:space="preserve">The goal of this model is to understand color trends and fashion. Build a model that will simulate color trends over a period of 15 years. Include a graph containing the rise and fall of each color and make the model pausable. </w:delText>
        </w:r>
      </w:del>
      <w:r>
        <w:rPr>
          <w:rFonts w:ascii="Cambria" w:eastAsia="Cambria" w:hAnsi="Cambria" w:cs="Cambria"/>
          <w:sz w:val="24"/>
          <w:szCs w:val="24"/>
        </w:rPr>
        <w:br/>
      </w:r>
      <w:commentRangeEnd w:id="0"/>
      <w:r>
        <w:commentReference w:id="0"/>
      </w:r>
    </w:p>
    <w:p w:rsidR="00AC27B5" w:rsidRDefault="00286831">
      <w:pPr>
        <w:pStyle w:val="Body"/>
        <w:spacing w:line="240" w:lineRule="auto"/>
        <w:rPr>
          <w:rFonts w:ascii="Cambria" w:eastAsia="Cambria" w:hAnsi="Cambria" w:cs="Cambria"/>
          <w:b/>
          <w:bCs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ab/>
      </w:r>
    </w:p>
    <w:p w:rsidR="00AC27B5" w:rsidRDefault="00286831">
      <w:pPr>
        <w:pStyle w:val="Body"/>
        <w:numPr>
          <w:ilvl w:val="0"/>
          <w:numId w:val="3"/>
        </w:numPr>
        <w:tabs>
          <w:tab w:val="num" w:pos="582"/>
          <w:tab w:val="left" w:pos="643"/>
          <w:tab w:val="left" w:pos="720"/>
        </w:tabs>
        <w:ind w:left="582" w:hanging="222"/>
        <w:rPr>
          <w:rFonts w:ascii="Times New Roman Bold" w:eastAsia="Times New Roman Bold" w:hAnsi="Times New Roman Bold" w:cs="Times New Roman Bold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Subject Matter Experts</w:t>
      </w:r>
      <w:r>
        <w:rPr>
          <w:rFonts w:ascii="Cambria" w:eastAsia="Cambria" w:hAnsi="Cambria" w:cs="Cambria"/>
          <w:b/>
          <w:bCs/>
          <w:sz w:val="28"/>
          <w:szCs w:val="28"/>
        </w:rPr>
        <w:t xml:space="preserve"> Agreement List</w:t>
      </w:r>
    </w:p>
    <w:p w:rsidR="00AC27B5" w:rsidRDefault="00AC27B5">
      <w:pPr>
        <w:pStyle w:val="Body"/>
        <w:rPr>
          <w:rFonts w:ascii="Cambria" w:eastAsia="Cambria" w:hAnsi="Cambria" w:cs="Cambria"/>
          <w:b/>
          <w:bCs/>
          <w:sz w:val="28"/>
          <w:szCs w:val="28"/>
        </w:rPr>
      </w:pPr>
    </w:p>
    <w:tbl>
      <w:tblPr>
        <w:tblW w:w="936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2638"/>
        <w:gridCol w:w="2032"/>
        <w:gridCol w:w="2818"/>
        <w:gridCol w:w="1872"/>
      </w:tblGrid>
      <w:tr w:rsidR="00AC27B5">
        <w:trPr>
          <w:trHeight w:val="673"/>
        </w:trPr>
        <w:tc>
          <w:tcPr>
            <w:tcW w:w="2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sz w:val="24"/>
                <w:szCs w:val="24"/>
              </w:rPr>
              <w:t>Name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sz w:val="24"/>
                <w:szCs w:val="24"/>
              </w:rPr>
              <w:t>Title/Role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Mandatory</w:t>
            </w:r>
          </w:p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sz w:val="24"/>
                <w:szCs w:val="24"/>
              </w:rPr>
              <w:t>Reviewer (Y/N)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sz w:val="24"/>
                <w:szCs w:val="24"/>
              </w:rPr>
              <w:t>Approved</w:t>
            </w:r>
          </w:p>
        </w:tc>
      </w:tr>
      <w:tr w:rsidR="00AC27B5">
        <w:trPr>
          <w:trHeight w:val="330"/>
        </w:trPr>
        <w:tc>
          <w:tcPr>
            <w:tcW w:w="2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i/>
                <w:iCs/>
                <w:sz w:val="24"/>
                <w:szCs w:val="24"/>
              </w:rPr>
              <w:t>Itai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sz w:val="24"/>
                <w:szCs w:val="24"/>
              </w:rPr>
              <w:t>Developer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sz w:val="24"/>
                <w:szCs w:val="24"/>
              </w:rPr>
              <w:t>Y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AC27B5"/>
        </w:tc>
      </w:tr>
      <w:tr w:rsidR="00AC27B5">
        <w:trPr>
          <w:trHeight w:val="330"/>
        </w:trPr>
        <w:tc>
          <w:tcPr>
            <w:tcW w:w="2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i/>
                <w:iCs/>
                <w:sz w:val="24"/>
                <w:szCs w:val="24"/>
              </w:rPr>
              <w:t>Phil List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sz w:val="24"/>
                <w:szCs w:val="24"/>
              </w:rPr>
              <w:t>Supervisor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sz w:val="24"/>
                <w:szCs w:val="24"/>
              </w:rPr>
              <w:t>Y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AC27B5"/>
        </w:tc>
      </w:tr>
      <w:tr w:rsidR="00AC27B5">
        <w:trPr>
          <w:trHeight w:val="548"/>
        </w:trPr>
        <w:tc>
          <w:tcPr>
            <w:tcW w:w="2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i/>
                <w:iCs/>
                <w:sz w:val="24"/>
                <w:szCs w:val="24"/>
              </w:rPr>
              <w:t>Eric Horton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t>Intern-apprentice wrangler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t>Y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AC27B5"/>
        </w:tc>
      </w:tr>
      <w:tr w:rsidR="00AC27B5">
        <w:trPr>
          <w:trHeight w:val="330"/>
        </w:trPr>
        <w:tc>
          <w:tcPr>
            <w:tcW w:w="2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i/>
                <w:iCs/>
                <w:sz w:val="24"/>
                <w:szCs w:val="24"/>
              </w:rPr>
              <w:t>Mobeen</w:t>
            </w:r>
          </w:p>
        </w:tc>
        <w:tc>
          <w:tcPr>
            <w:tcW w:w="2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sz w:val="24"/>
                <w:szCs w:val="24"/>
              </w:rPr>
              <w:t>Mentor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286831">
            <w:pPr>
              <w:pStyle w:val="Body"/>
            </w:pPr>
            <w:r>
              <w:rPr>
                <w:rFonts w:ascii="Cambria" w:eastAsia="Cambria" w:hAnsi="Cambria" w:cs="Cambria"/>
                <w:sz w:val="24"/>
                <w:szCs w:val="24"/>
              </w:rPr>
              <w:t>Y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C27B5" w:rsidRDefault="00AC27B5"/>
        </w:tc>
      </w:tr>
    </w:tbl>
    <w:p w:rsidR="00AC27B5" w:rsidRDefault="00AC27B5">
      <w:pPr>
        <w:pStyle w:val="Body"/>
        <w:spacing w:line="240" w:lineRule="auto"/>
        <w:rPr>
          <w:rFonts w:ascii="Cambria" w:eastAsia="Cambria" w:hAnsi="Cambria" w:cs="Cambria"/>
          <w:b/>
          <w:bCs/>
          <w:sz w:val="28"/>
          <w:szCs w:val="28"/>
        </w:rPr>
      </w:pPr>
    </w:p>
    <w:p w:rsidR="00AC27B5" w:rsidRDefault="00AC27B5">
      <w:pPr>
        <w:pStyle w:val="Body"/>
        <w:spacing w:line="240" w:lineRule="auto"/>
        <w:ind w:left="100" w:hanging="100"/>
        <w:rPr>
          <w:rFonts w:ascii="Cambria" w:eastAsia="Cambria" w:hAnsi="Cambria" w:cs="Cambria"/>
          <w:b/>
          <w:bCs/>
          <w:sz w:val="28"/>
          <w:szCs w:val="28"/>
        </w:rPr>
      </w:pPr>
    </w:p>
    <w:p w:rsidR="00AC27B5" w:rsidRDefault="00AC27B5">
      <w:pPr>
        <w:pStyle w:val="Body"/>
        <w:rPr>
          <w:rFonts w:ascii="Cambria" w:eastAsia="Cambria" w:hAnsi="Cambria" w:cs="Cambria"/>
          <w:b/>
          <w:bCs/>
          <w:sz w:val="28"/>
          <w:szCs w:val="28"/>
        </w:rPr>
      </w:pPr>
    </w:p>
    <w:p w:rsidR="00AC27B5" w:rsidRDefault="00286831">
      <w:pPr>
        <w:pStyle w:val="Body"/>
        <w:numPr>
          <w:ilvl w:val="0"/>
          <w:numId w:val="3"/>
        </w:numPr>
        <w:tabs>
          <w:tab w:val="num" w:pos="582"/>
          <w:tab w:val="left" w:pos="643"/>
          <w:tab w:val="left" w:pos="720"/>
        </w:tabs>
        <w:ind w:left="582" w:hanging="222"/>
        <w:rPr>
          <w:rFonts w:ascii="Times New Roman Bold" w:eastAsia="Times New Roman Bold" w:hAnsi="Times New Roman Bold" w:cs="Times New Roman Bold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Requirements</w:t>
      </w:r>
    </w:p>
    <w:p w:rsidR="00AC27B5" w:rsidRDefault="00AC27B5">
      <w:pPr>
        <w:pStyle w:val="Body"/>
        <w:rPr>
          <w:rFonts w:ascii="Cambria" w:eastAsia="Cambria" w:hAnsi="Cambria" w:cs="Cambria"/>
          <w:b/>
          <w:bCs/>
          <w:sz w:val="28"/>
          <w:szCs w:val="28"/>
        </w:rPr>
      </w:pPr>
    </w:p>
    <w:p w:rsidR="00AC27B5" w:rsidRDefault="00286831">
      <w:pPr>
        <w:pStyle w:val="Body"/>
        <w:spacing w:line="240" w:lineRule="auto"/>
        <w:ind w:firstLine="7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The requirements for this model include:</w:t>
      </w:r>
    </w:p>
    <w:p w:rsidR="00AC27B5" w:rsidRDefault="00286831">
      <w:pPr>
        <w:pStyle w:val="Body"/>
        <w:numPr>
          <w:ilvl w:val="1"/>
          <w:numId w:val="6"/>
        </w:numPr>
        <w:tabs>
          <w:tab w:val="num" w:pos="1410"/>
          <w:tab w:val="left" w:pos="1440"/>
        </w:tabs>
        <w:spacing w:line="240" w:lineRule="auto"/>
        <w:ind w:left="1410" w:hanging="330"/>
        <w:rPr>
          <w:rFonts w:ascii="Times New Roman" w:eastAsia="Times New Roman" w:hAnsi="Times New Roman" w:cs="Times New Roman"/>
        </w:rPr>
      </w:pPr>
      <w:r>
        <w:rPr>
          <w:rFonts w:ascii="Cambria" w:eastAsia="Cambria" w:hAnsi="Cambria" w:cs="Cambria"/>
          <w:sz w:val="24"/>
          <w:szCs w:val="24"/>
          <w:lang w:val="da-DK"/>
        </w:rPr>
        <w:t>Lightning Bugs</w:t>
      </w:r>
      <w:ins w:id="3" w:author="Itai Rivkin-Fish" w:date="2014-06-17T15:35:00Z">
        <w:r>
          <w:rPr>
            <w:rFonts w:ascii="Cambria" w:eastAsia="Cambria" w:hAnsi="Cambria" w:cs="Cambria"/>
            <w:sz w:val="24"/>
            <w:szCs w:val="24"/>
            <w:lang w:val="da-DK"/>
          </w:rPr>
          <w:t xml:space="preserve">, </w:t>
        </w:r>
      </w:ins>
      <w:del w:id="4" w:author="Itai Rivkin-Fish" w:date="2014-06-17T15:35:00Z">
        <w:r w:rsidDel="00286831">
          <w:rPr>
            <w:rFonts w:ascii="Cambria" w:eastAsia="Cambria" w:hAnsi="Cambria" w:cs="Cambria"/>
            <w:sz w:val="24"/>
            <w:szCs w:val="24"/>
            <w:lang w:val="da-DK"/>
          </w:rPr>
          <w:delText xml:space="preserve">, </w:delText>
        </w:r>
        <w:commentRangeStart w:id="5"/>
        <w:r w:rsidDel="00286831">
          <w:rPr>
            <w:rFonts w:ascii="Cambria" w:eastAsia="Cambria" w:hAnsi="Cambria" w:cs="Cambria"/>
            <w:sz w:val="24"/>
            <w:szCs w:val="24"/>
          </w:rPr>
          <w:delText>(Possibly</w:delText>
        </w:r>
        <w:r w:rsidDel="00286831">
          <w:rPr>
            <w:rFonts w:ascii="Cambria" w:eastAsia="Cambria" w:hAnsi="Cambria" w:cs="Cambria"/>
            <w:sz w:val="24"/>
            <w:szCs w:val="24"/>
          </w:rPr>
          <w:delText xml:space="preserve"> a timing counter object)</w:delText>
        </w:r>
        <w:commentRangeEnd w:id="5"/>
        <w:r w:rsidDel="00286831">
          <w:commentReference w:id="5"/>
        </w:r>
        <w:r w:rsidDel="00286831">
          <w:rPr>
            <w:rFonts w:ascii="Cambria" w:eastAsia="Cambria" w:hAnsi="Cambria" w:cs="Cambria"/>
            <w:sz w:val="24"/>
            <w:szCs w:val="24"/>
          </w:rPr>
          <w:delText xml:space="preserve">, </w:delText>
        </w:r>
      </w:del>
      <w:r>
        <w:rPr>
          <w:rFonts w:ascii="Cambria" w:eastAsia="Cambria" w:hAnsi="Cambria" w:cs="Cambria"/>
          <w:sz w:val="24"/>
          <w:szCs w:val="24"/>
        </w:rPr>
        <w:t>The world</w:t>
      </w:r>
    </w:p>
    <w:p w:rsidR="00AC27B5" w:rsidRDefault="00AC27B5">
      <w:pPr>
        <w:pStyle w:val="Body"/>
        <w:spacing w:line="240" w:lineRule="auto"/>
        <w:ind w:firstLine="720"/>
        <w:rPr>
          <w:rFonts w:ascii="Cambria" w:eastAsia="Cambria" w:hAnsi="Cambria" w:cs="Cambria"/>
          <w:sz w:val="24"/>
          <w:szCs w:val="24"/>
        </w:rPr>
      </w:pPr>
    </w:p>
    <w:p w:rsidR="00AC27B5" w:rsidRDefault="00286831">
      <w:pPr>
        <w:pStyle w:val="Body"/>
        <w:numPr>
          <w:ilvl w:val="1"/>
          <w:numId w:val="9"/>
        </w:numPr>
        <w:tabs>
          <w:tab w:val="num" w:pos="1410"/>
          <w:tab w:val="left" w:pos="1440"/>
        </w:tabs>
        <w:spacing w:line="240" w:lineRule="auto"/>
        <w:ind w:left="1410" w:hanging="330"/>
        <w:rPr>
          <w:rFonts w:ascii="Times New Roman" w:eastAsia="Times New Roman" w:hAnsi="Times New Roman" w:cs="Times New Roman"/>
        </w:rPr>
      </w:pPr>
      <w:r>
        <w:rPr>
          <w:rFonts w:ascii="Cambria" w:eastAsia="Cambria" w:hAnsi="Cambria" w:cs="Cambria"/>
          <w:sz w:val="24"/>
          <w:szCs w:val="24"/>
          <w:lang w:val="da-DK"/>
        </w:rPr>
        <w:t xml:space="preserve">Lightning </w:t>
      </w:r>
      <w:commentRangeStart w:id="6"/>
      <w:del w:id="7" w:author="Itai Rivkin-Fish" w:date="2014-06-17T15:35:00Z">
        <w:r w:rsidDel="00286831">
          <w:rPr>
            <w:rFonts w:ascii="Cambria" w:eastAsia="Cambria" w:hAnsi="Cambria" w:cs="Cambria"/>
            <w:sz w:val="24"/>
            <w:szCs w:val="24"/>
          </w:rPr>
          <w:delText>m</w:delText>
        </w:r>
        <w:r w:rsidDel="00286831">
          <w:rPr>
            <w:rFonts w:ascii="Cambria" w:eastAsia="Cambria" w:hAnsi="Cambria" w:cs="Cambria"/>
            <w:sz w:val="24"/>
            <w:szCs w:val="24"/>
          </w:rPr>
          <w:delText>=</w:delText>
        </w:r>
      </w:del>
      <w:r>
        <w:rPr>
          <w:rFonts w:ascii="Cambria" w:eastAsia="Cambria" w:hAnsi="Cambria" w:cs="Cambria"/>
          <w:sz w:val="24"/>
          <w:szCs w:val="24"/>
        </w:rPr>
        <w:t>bugs</w:t>
      </w:r>
      <w:commentRangeEnd w:id="6"/>
      <w:r>
        <w:commentReference w:id="6"/>
      </w:r>
      <w:r>
        <w:rPr>
          <w:rFonts w:ascii="Cambria" w:eastAsia="Cambria" w:hAnsi="Cambria" w:cs="Cambria"/>
          <w:sz w:val="24"/>
          <w:szCs w:val="24"/>
        </w:rPr>
        <w:t xml:space="preserve"> should have two depictions, on and off. </w:t>
      </w:r>
    </w:p>
    <w:p w:rsidR="00AC27B5" w:rsidRDefault="00AC27B5">
      <w:pPr>
        <w:pStyle w:val="Body"/>
        <w:spacing w:line="240" w:lineRule="auto"/>
        <w:ind w:firstLine="720"/>
        <w:rPr>
          <w:rFonts w:ascii="Cambria" w:eastAsia="Cambria" w:hAnsi="Cambria" w:cs="Cambria"/>
          <w:sz w:val="24"/>
          <w:szCs w:val="24"/>
        </w:rPr>
      </w:pPr>
    </w:p>
    <w:p w:rsidR="00AC27B5" w:rsidRDefault="00286831">
      <w:pPr>
        <w:pStyle w:val="Body"/>
        <w:numPr>
          <w:ilvl w:val="1"/>
          <w:numId w:val="12"/>
        </w:numPr>
        <w:tabs>
          <w:tab w:val="num" w:pos="1410"/>
          <w:tab w:val="left" w:pos="1440"/>
        </w:tabs>
        <w:spacing w:line="240" w:lineRule="auto"/>
        <w:ind w:left="1410" w:hanging="330"/>
        <w:rPr>
          <w:rFonts w:ascii="Times New Roman" w:eastAsia="Times New Roman" w:hAnsi="Times New Roman" w:cs="Times New Roman"/>
        </w:rPr>
      </w:pPr>
      <w:r>
        <w:rPr>
          <w:rFonts w:ascii="Cambria" w:eastAsia="Cambria" w:hAnsi="Cambria" w:cs="Cambria"/>
          <w:sz w:val="24"/>
          <w:szCs w:val="24"/>
        </w:rPr>
        <w:t>Lightning bugs will flash randomly. Slowly but surely, lightning bugs will begin to flash in unison:</w:t>
      </w:r>
    </w:p>
    <w:p w:rsidR="00AC27B5" w:rsidRDefault="00286831">
      <w:pPr>
        <w:pStyle w:val="Body"/>
        <w:numPr>
          <w:ilvl w:val="2"/>
          <w:numId w:val="13"/>
        </w:numPr>
        <w:tabs>
          <w:tab w:val="left" w:pos="1440"/>
          <w:tab w:val="num" w:pos="2135"/>
          <w:tab w:val="left" w:pos="2160"/>
        </w:tabs>
        <w:spacing w:line="240" w:lineRule="auto"/>
        <w:ind w:left="2135" w:hanging="271"/>
        <w:rPr>
          <w:rFonts w:ascii="Times New Roman" w:eastAsia="Times New Roman" w:hAnsi="Times New Roman" w:cs="Times New Roman"/>
        </w:rPr>
      </w:pPr>
      <w:r>
        <w:rPr>
          <w:rFonts w:ascii="Cambria" w:eastAsia="Cambria" w:hAnsi="Cambria" w:cs="Cambria"/>
          <w:sz w:val="24"/>
          <w:szCs w:val="24"/>
        </w:rPr>
        <w:t xml:space="preserve">Make the increase linear </w:t>
      </w:r>
    </w:p>
    <w:p w:rsidR="00AC27B5" w:rsidRDefault="00286831">
      <w:pPr>
        <w:pStyle w:val="Body"/>
        <w:numPr>
          <w:ilvl w:val="2"/>
          <w:numId w:val="15"/>
        </w:numPr>
        <w:tabs>
          <w:tab w:val="clear" w:pos="2187"/>
          <w:tab w:val="left" w:pos="1440"/>
          <w:tab w:val="num" w:pos="2160"/>
        </w:tabs>
        <w:spacing w:line="240" w:lineRule="auto"/>
        <w:ind w:left="2160" w:hanging="296"/>
        <w:rPr>
          <w:rFonts w:ascii="Times New Roman" w:eastAsia="Times New Roman" w:hAnsi="Times New Roman" w:cs="Times New Roman"/>
        </w:rPr>
      </w:pPr>
      <w:r>
        <w:rPr>
          <w:rFonts w:ascii="Cambria" w:eastAsia="Cambria" w:hAnsi="Cambria" w:cs="Cambria"/>
          <w:sz w:val="24"/>
          <w:szCs w:val="24"/>
        </w:rPr>
        <w:t>BONUS:</w:t>
      </w:r>
      <w:r>
        <w:rPr>
          <w:rFonts w:ascii="Cambria" w:eastAsia="Cambria" w:hAnsi="Cambria" w:cs="Cambria"/>
          <w:sz w:val="24"/>
          <w:szCs w:val="24"/>
        </w:rPr>
        <w:br/>
      </w:r>
      <w:r>
        <w:rPr>
          <w:rFonts w:ascii="Cambria" w:eastAsia="Cambria" w:hAnsi="Cambria" w:cs="Cambria"/>
          <w:sz w:val="24"/>
          <w:szCs w:val="24"/>
        </w:rPr>
        <w:t>Make the colors dif</w:t>
      </w:r>
      <w:r>
        <w:rPr>
          <w:rFonts w:ascii="Cambria" w:eastAsia="Cambria" w:hAnsi="Cambria" w:cs="Cambria"/>
          <w:sz w:val="24"/>
          <w:szCs w:val="24"/>
        </w:rPr>
        <w:t>ferent based on the timing and then at the end make them flash the same color</w:t>
      </w:r>
    </w:p>
    <w:p w:rsidR="00AC27B5" w:rsidRDefault="00AC27B5">
      <w:pPr>
        <w:pStyle w:val="Body"/>
        <w:tabs>
          <w:tab w:val="left" w:pos="1440"/>
        </w:tabs>
        <w:spacing w:line="240" w:lineRule="auto"/>
        <w:rPr>
          <w:rFonts w:ascii="Times New Roman" w:eastAsia="Times New Roman" w:hAnsi="Times New Roman" w:cs="Times New Roman"/>
        </w:rPr>
      </w:pPr>
    </w:p>
    <w:p w:rsidR="00AC27B5" w:rsidRDefault="00286831">
      <w:pPr>
        <w:pStyle w:val="Body"/>
        <w:spacing w:line="240" w:lineRule="auto"/>
        <w:ind w:left="1440"/>
        <w:rPr>
          <w:rFonts w:ascii="Times New Roman" w:eastAsia="Times New Roman" w:hAnsi="Times New Roman" w:cs="Times New Roman"/>
        </w:rPr>
      </w:pPr>
      <w:r>
        <w:rPr>
          <w:rFonts w:ascii="Cambria" w:eastAsia="Cambria" w:hAnsi="Cambria" w:cs="Cambria"/>
          <w:sz w:val="24"/>
          <w:szCs w:val="24"/>
        </w:rPr>
        <w:t>Timeline is 4 mins. Timesteps are in seconds.</w:t>
      </w:r>
    </w:p>
    <w:p w:rsidR="00AC27B5" w:rsidRDefault="00AC27B5">
      <w:pPr>
        <w:pStyle w:val="Body"/>
        <w:spacing w:line="240" w:lineRule="auto"/>
        <w:rPr>
          <w:rFonts w:ascii="Cambria" w:eastAsia="Cambria" w:hAnsi="Cambria" w:cs="Cambria"/>
          <w:sz w:val="24"/>
          <w:szCs w:val="24"/>
        </w:rPr>
      </w:pPr>
    </w:p>
    <w:p w:rsidR="00AC27B5" w:rsidRDefault="00286831">
      <w:pPr>
        <w:pStyle w:val="Body"/>
        <w:numPr>
          <w:ilvl w:val="1"/>
          <w:numId w:val="18"/>
        </w:numPr>
        <w:tabs>
          <w:tab w:val="num" w:pos="1383"/>
          <w:tab w:val="left" w:pos="1410"/>
          <w:tab w:val="left" w:pos="1440"/>
        </w:tabs>
        <w:ind w:left="1383" w:hanging="30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An Agentsheets model showing the interactions of agents which exhibit the following behaviors:</w:t>
      </w:r>
    </w:p>
    <w:p w:rsidR="00AC27B5" w:rsidRDefault="00286831">
      <w:pPr>
        <w:pStyle w:val="Body"/>
        <w:numPr>
          <w:ilvl w:val="2"/>
          <w:numId w:val="20"/>
        </w:numPr>
        <w:tabs>
          <w:tab w:val="left" w:pos="1440"/>
          <w:tab w:val="num" w:pos="2135"/>
          <w:tab w:val="left" w:pos="2160"/>
        </w:tabs>
        <w:ind w:left="2135" w:hanging="27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  <w:lang w:val="da-DK"/>
        </w:rPr>
        <w:t>Lightning Bug Agent</w:t>
      </w:r>
    </w:p>
    <w:p w:rsidR="00AC27B5" w:rsidRDefault="00286831">
      <w:pPr>
        <w:pStyle w:val="Body"/>
        <w:numPr>
          <w:ilvl w:val="3"/>
          <w:numId w:val="20"/>
        </w:numPr>
        <w:tabs>
          <w:tab w:val="left" w:pos="1440"/>
          <w:tab w:val="num" w:pos="2850"/>
          <w:tab w:val="left" w:pos="2880"/>
        </w:tabs>
        <w:ind w:left="2850" w:hanging="3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Is assigned a random coordinate and random flashing </w:t>
      </w:r>
      <w:commentRangeStart w:id="8"/>
      <w:r>
        <w:rPr>
          <w:rFonts w:ascii="Cambria" w:eastAsia="Cambria" w:hAnsi="Cambria" w:cs="Cambria"/>
          <w:sz w:val="24"/>
          <w:szCs w:val="24"/>
        </w:rPr>
        <w:t>timestep</w:t>
      </w:r>
      <w:commentRangeEnd w:id="8"/>
      <w:r>
        <w:commentReference w:id="8"/>
      </w:r>
      <w:r>
        <w:rPr>
          <w:rFonts w:ascii="Cambria" w:eastAsia="Cambria" w:hAnsi="Cambria" w:cs="Cambria"/>
          <w:sz w:val="24"/>
          <w:szCs w:val="24"/>
        </w:rPr>
        <w:t>.</w:t>
      </w:r>
      <w:r>
        <w:rPr>
          <w:rFonts w:ascii="Cambria" w:eastAsia="Cambria" w:hAnsi="Cambria" w:cs="Cambria"/>
          <w:sz w:val="24"/>
          <w:szCs w:val="24"/>
        </w:rPr>
        <w:br/>
      </w:r>
      <w:commentRangeStart w:id="9"/>
    </w:p>
    <w:p w:rsidR="00AC27B5" w:rsidRDefault="00286831">
      <w:pPr>
        <w:pStyle w:val="Body"/>
        <w:numPr>
          <w:ilvl w:val="3"/>
          <w:numId w:val="20"/>
        </w:numPr>
        <w:tabs>
          <w:tab w:val="left" w:pos="1440"/>
          <w:tab w:val="num" w:pos="2850"/>
          <w:tab w:val="left" w:pos="2880"/>
        </w:tabs>
        <w:ind w:left="2850" w:hanging="330"/>
        <w:rPr>
          <w:rFonts w:ascii="Times New Roman" w:eastAsia="Times New Roman" w:hAnsi="Times New Roman" w:cs="Times New Roman"/>
          <w:sz w:val="24"/>
          <w:szCs w:val="24"/>
        </w:rPr>
      </w:pPr>
      <w:ins w:id="10" w:author="Itai Rivkin-Fish" w:date="2014-06-17T15:36:00Z">
        <w:r>
          <w:rPr>
            <w:rFonts w:ascii="Cambria" w:eastAsia="Cambria" w:hAnsi="Cambria" w:cs="Cambria"/>
            <w:sz w:val="24"/>
            <w:szCs w:val="24"/>
          </w:rPr>
          <w:t>Flashing w</w:t>
        </w:r>
      </w:ins>
      <w:del w:id="11" w:author="Itai Rivkin-Fish" w:date="2014-06-17T15:36:00Z">
        <w:r w:rsidDel="00286831">
          <w:rPr>
            <w:rFonts w:ascii="Cambria" w:eastAsia="Cambria" w:hAnsi="Cambria" w:cs="Cambria"/>
            <w:sz w:val="24"/>
            <w:szCs w:val="24"/>
          </w:rPr>
          <w:delText>W</w:delText>
        </w:r>
      </w:del>
      <w:r>
        <w:rPr>
          <w:rFonts w:ascii="Cambria" w:eastAsia="Cambria" w:hAnsi="Cambria" w:cs="Cambria"/>
          <w:sz w:val="24"/>
          <w:szCs w:val="24"/>
        </w:rPr>
        <w:t>ill eventually be in sync</w:t>
      </w:r>
      <w:commentRangeEnd w:id="9"/>
      <w:r>
        <w:commentReference w:id="9"/>
      </w:r>
      <w:r>
        <w:rPr>
          <w:rFonts w:ascii="Cambria" w:eastAsia="Cambria" w:hAnsi="Cambria" w:cs="Cambria"/>
          <w:sz w:val="24"/>
          <w:szCs w:val="24"/>
        </w:rPr>
        <w:t xml:space="preserve"> .</w:t>
      </w:r>
    </w:p>
    <w:p w:rsidR="00AC27B5" w:rsidRDefault="00286831">
      <w:pPr>
        <w:pStyle w:val="Body"/>
        <w:numPr>
          <w:ilvl w:val="2"/>
          <w:numId w:val="20"/>
        </w:numPr>
        <w:tabs>
          <w:tab w:val="left" w:pos="1440"/>
          <w:tab w:val="num" w:pos="2135"/>
          <w:tab w:val="left" w:pos="2160"/>
        </w:tabs>
        <w:ind w:left="2135" w:hanging="27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World Agent</w:t>
      </w:r>
    </w:p>
    <w:p w:rsidR="00AC27B5" w:rsidRDefault="00AC27B5">
      <w:pPr>
        <w:pStyle w:val="Body"/>
        <w:ind w:left="720"/>
        <w:rPr>
          <w:rFonts w:ascii="Cambria" w:eastAsia="Cambria" w:hAnsi="Cambria" w:cs="Cambria"/>
          <w:sz w:val="24"/>
          <w:szCs w:val="24"/>
        </w:rPr>
      </w:pPr>
    </w:p>
    <w:p w:rsidR="00AC27B5" w:rsidRDefault="00286831">
      <w:pPr>
        <w:pStyle w:val="Body"/>
        <w:numPr>
          <w:ilvl w:val="0"/>
          <w:numId w:val="3"/>
        </w:numPr>
        <w:tabs>
          <w:tab w:val="num" w:pos="582"/>
          <w:tab w:val="left" w:pos="643"/>
          <w:tab w:val="left" w:pos="720"/>
        </w:tabs>
        <w:ind w:left="582" w:hanging="222"/>
        <w:rPr>
          <w:rFonts w:ascii="Times New Roman Bold" w:eastAsia="Times New Roman Bold" w:hAnsi="Times New Roman Bold" w:cs="Times New Roman Bold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Timeline</w:t>
      </w:r>
    </w:p>
    <w:p w:rsidR="00AC27B5" w:rsidRDefault="00AC27B5">
      <w:pPr>
        <w:pStyle w:val="Body"/>
        <w:rPr>
          <w:rFonts w:ascii="Cambria" w:eastAsia="Cambria" w:hAnsi="Cambria" w:cs="Cambria"/>
          <w:sz w:val="24"/>
          <w:szCs w:val="24"/>
        </w:rPr>
      </w:pPr>
    </w:p>
    <w:p w:rsidR="00AC27B5" w:rsidRDefault="00286831">
      <w:pPr>
        <w:pStyle w:val="Body"/>
        <w:ind w:left="7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This is due within five days of receipt of the task (that would be Friday, June 20 for those receiving this Monday, June 16). It is </w:t>
      </w:r>
      <w:r>
        <w:rPr>
          <w:rFonts w:ascii="Cambria" w:eastAsia="Cambria" w:hAnsi="Cambria" w:cs="Cambria"/>
          <w:sz w:val="24"/>
          <w:szCs w:val="24"/>
        </w:rPr>
        <w:t>better to complete this sooner, so that you can begin implementing an HLD that one of your classmates has written.</w:t>
      </w:r>
    </w:p>
    <w:p w:rsidR="00AC27B5" w:rsidRDefault="00AC27B5">
      <w:pPr>
        <w:pStyle w:val="Body"/>
        <w:rPr>
          <w:rFonts w:ascii="Cambria" w:eastAsia="Cambria" w:hAnsi="Cambria" w:cs="Cambria"/>
          <w:sz w:val="24"/>
          <w:szCs w:val="24"/>
        </w:rPr>
      </w:pPr>
    </w:p>
    <w:p w:rsidR="00AC27B5" w:rsidRDefault="00286831">
      <w:pPr>
        <w:pStyle w:val="Body"/>
        <w:numPr>
          <w:ilvl w:val="0"/>
          <w:numId w:val="3"/>
        </w:numPr>
        <w:tabs>
          <w:tab w:val="num" w:pos="582"/>
          <w:tab w:val="left" w:pos="643"/>
          <w:tab w:val="left" w:pos="720"/>
        </w:tabs>
        <w:ind w:left="582" w:hanging="222"/>
        <w:rPr>
          <w:rFonts w:ascii="Times New Roman Bold" w:eastAsia="Times New Roman Bold" w:hAnsi="Times New Roman Bold" w:cs="Times New Roman Bold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Desired Behavior / Components</w:t>
      </w:r>
    </w:p>
    <w:p w:rsidR="00AC27B5" w:rsidRDefault="00286831">
      <w:pPr>
        <w:pStyle w:val="Body"/>
        <w:ind w:left="720"/>
        <w:rPr>
          <w:rFonts w:ascii="Cambria" w:eastAsia="Cambria" w:hAnsi="Cambria" w:cs="Cambria"/>
          <w:b/>
          <w:bCs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Behavior 1: Moving Randomly. (Agent: Lightning Bug) //Optional</w:t>
      </w:r>
    </w:p>
    <w:p w:rsidR="00AC27B5" w:rsidRDefault="00286831">
      <w:pPr>
        <w:pStyle w:val="Body"/>
        <w:numPr>
          <w:ilvl w:val="1"/>
          <w:numId w:val="23"/>
        </w:numPr>
        <w:tabs>
          <w:tab w:val="num" w:pos="1383"/>
          <w:tab w:val="left" w:pos="1410"/>
          <w:tab w:val="left" w:pos="1440"/>
        </w:tabs>
        <w:ind w:left="1383" w:hanging="303"/>
        <w:rPr>
          <w:rFonts w:ascii="Times New Roman Bold" w:eastAsia="Times New Roman Bold" w:hAnsi="Times New Roman Bold" w:cs="Times New Roman Bold"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Find a random direction to move.</w:t>
      </w:r>
    </w:p>
    <w:p w:rsidR="00AC27B5" w:rsidRDefault="00286831">
      <w:pPr>
        <w:pStyle w:val="Body"/>
        <w:numPr>
          <w:ilvl w:val="1"/>
          <w:numId w:val="23"/>
        </w:numPr>
        <w:tabs>
          <w:tab w:val="num" w:pos="1383"/>
          <w:tab w:val="left" w:pos="1410"/>
          <w:tab w:val="left" w:pos="1440"/>
        </w:tabs>
        <w:ind w:left="1383" w:hanging="303"/>
        <w:rPr>
          <w:rFonts w:ascii="Times New Roman Bold" w:eastAsia="Times New Roman Bold" w:hAnsi="Times New Roman Bold" w:cs="Times New Roman Bold"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Check if it is</w:t>
      </w:r>
      <w:r>
        <w:rPr>
          <w:rFonts w:ascii="Cambria" w:eastAsia="Cambria" w:hAnsi="Cambria" w:cs="Cambria"/>
          <w:b/>
          <w:bCs/>
          <w:sz w:val="24"/>
          <w:szCs w:val="24"/>
        </w:rPr>
        <w:t xml:space="preserve"> empty.</w:t>
      </w:r>
    </w:p>
    <w:p w:rsidR="00AC27B5" w:rsidRDefault="00286831">
      <w:pPr>
        <w:pStyle w:val="Body"/>
        <w:numPr>
          <w:ilvl w:val="1"/>
          <w:numId w:val="23"/>
        </w:numPr>
        <w:tabs>
          <w:tab w:val="num" w:pos="1383"/>
          <w:tab w:val="left" w:pos="1410"/>
          <w:tab w:val="left" w:pos="1440"/>
        </w:tabs>
        <w:ind w:left="1383" w:hanging="303"/>
        <w:rPr>
          <w:rFonts w:ascii="Times New Roman Bold" w:eastAsia="Times New Roman Bold" w:hAnsi="Times New Roman Bold" w:cs="Times New Roman Bold"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If it is, move there, else go back to a.</w:t>
      </w:r>
    </w:p>
    <w:p w:rsidR="00AC27B5" w:rsidRDefault="00286831">
      <w:pPr>
        <w:pStyle w:val="Body"/>
        <w:ind w:left="720"/>
        <w:rPr>
          <w:rFonts w:ascii="Cambria" w:eastAsia="Cambria" w:hAnsi="Cambria" w:cs="Cambria"/>
          <w:b/>
          <w:bCs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Behavior 2: Color Flashing (Agent: Lightning Bug)</w:t>
      </w:r>
    </w:p>
    <w:p w:rsidR="00AC27B5" w:rsidRDefault="00286831">
      <w:pPr>
        <w:pStyle w:val="Body"/>
        <w:numPr>
          <w:ilvl w:val="1"/>
          <w:numId w:val="26"/>
        </w:numPr>
        <w:tabs>
          <w:tab w:val="num" w:pos="1410"/>
          <w:tab w:val="left" w:pos="1440"/>
        </w:tabs>
        <w:ind w:left="1410" w:hanging="330"/>
        <w:rPr>
          <w:rFonts w:ascii="Times New Roman Bold" w:eastAsia="Times New Roman Bold" w:hAnsi="Times New Roman Bold" w:cs="Times New Roman Bold"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Flash Randomly</w:t>
      </w:r>
      <w:r>
        <w:rPr>
          <w:rFonts w:ascii="Times New Roman Bold" w:eastAsia="Times New Roman Bold" w:hAnsi="Times New Roman Bold" w:cs="Times New Roman Bold"/>
          <w:sz w:val="24"/>
          <w:szCs w:val="24"/>
        </w:rPr>
        <w:br/>
      </w:r>
      <w:commentRangeStart w:id="12"/>
    </w:p>
    <w:p w:rsidR="00AC27B5" w:rsidRDefault="00286831">
      <w:pPr>
        <w:pStyle w:val="Body"/>
        <w:numPr>
          <w:ilvl w:val="1"/>
          <w:numId w:val="26"/>
        </w:numPr>
        <w:tabs>
          <w:tab w:val="num" w:pos="1410"/>
          <w:tab w:val="left" w:pos="1440"/>
        </w:tabs>
        <w:ind w:left="1410" w:hanging="330"/>
        <w:rPr>
          <w:rFonts w:ascii="Times New Roman Bold" w:eastAsia="Times New Roman Bold" w:hAnsi="Times New Roman Bold" w:cs="Times New Roman Bold"/>
          <w:sz w:val="24"/>
          <w:szCs w:val="24"/>
        </w:rPr>
      </w:pPr>
      <w:r>
        <w:rPr>
          <w:rFonts w:ascii="Cambria" w:eastAsia="Cambria" w:hAnsi="Cambria" w:cs="Cambria"/>
          <w:b/>
          <w:bCs/>
          <w:sz w:val="24"/>
          <w:szCs w:val="24"/>
        </w:rPr>
        <w:t>Slowly</w:t>
      </w:r>
      <w:commentRangeEnd w:id="12"/>
      <w:r>
        <w:commentReference w:id="12"/>
      </w:r>
      <w:r>
        <w:rPr>
          <w:rFonts w:ascii="Cambria" w:eastAsia="Cambria" w:hAnsi="Cambria" w:cs="Cambria"/>
          <w:b/>
          <w:bCs/>
          <w:sz w:val="24"/>
          <w:szCs w:val="24"/>
        </w:rPr>
        <w:t xml:space="preserve"> Get in sync with other lightningbugs</w:t>
      </w:r>
    </w:p>
    <w:p w:rsidR="00AC27B5" w:rsidRDefault="00AC27B5">
      <w:pPr>
        <w:pStyle w:val="Body"/>
        <w:tabs>
          <w:tab w:val="left" w:pos="1440"/>
        </w:tabs>
        <w:ind w:left="1410"/>
        <w:rPr>
          <w:rFonts w:ascii="Times New Roman Bold" w:eastAsia="Times New Roman Bold" w:hAnsi="Times New Roman Bold" w:cs="Times New Roman Bold"/>
          <w:sz w:val="24"/>
          <w:szCs w:val="24"/>
        </w:rPr>
      </w:pPr>
    </w:p>
    <w:p w:rsidR="00AC27B5" w:rsidRDefault="00AC27B5">
      <w:pPr>
        <w:pStyle w:val="Body"/>
        <w:rPr>
          <w:rFonts w:ascii="Cambria" w:eastAsia="Cambria" w:hAnsi="Cambria" w:cs="Cambria"/>
          <w:sz w:val="24"/>
          <w:szCs w:val="24"/>
        </w:rPr>
      </w:pPr>
    </w:p>
    <w:p w:rsidR="00AC27B5" w:rsidRDefault="00AC27B5">
      <w:pPr>
        <w:pStyle w:val="Body"/>
        <w:rPr>
          <w:rFonts w:ascii="Cambria" w:eastAsia="Cambria" w:hAnsi="Cambria" w:cs="Cambria"/>
          <w:b/>
          <w:bCs/>
          <w:sz w:val="24"/>
          <w:szCs w:val="24"/>
        </w:rPr>
      </w:pPr>
    </w:p>
    <w:p w:rsidR="00AC27B5" w:rsidRDefault="00286831">
      <w:pPr>
        <w:pStyle w:val="Body"/>
        <w:numPr>
          <w:ilvl w:val="0"/>
          <w:numId w:val="3"/>
        </w:numPr>
        <w:tabs>
          <w:tab w:val="num" w:pos="582"/>
          <w:tab w:val="left" w:pos="643"/>
          <w:tab w:val="left" w:pos="720"/>
        </w:tabs>
        <w:ind w:left="582" w:hanging="222"/>
        <w:rPr>
          <w:rFonts w:ascii="Times New Roman Bold" w:eastAsia="Times New Roman Bold" w:hAnsi="Times New Roman Bold" w:cs="Times New Roman Bold"/>
          <w:sz w:val="28"/>
          <w:szCs w:val="28"/>
        </w:rPr>
      </w:pPr>
      <w:r>
        <w:rPr>
          <w:rFonts w:ascii="Cambria" w:eastAsia="Cambria" w:hAnsi="Cambria" w:cs="Cambria"/>
          <w:b/>
          <w:bCs/>
          <w:sz w:val="28"/>
          <w:szCs w:val="28"/>
        </w:rPr>
        <w:t>Conclusion</w:t>
      </w:r>
    </w:p>
    <w:p w:rsidR="00AC27B5" w:rsidRDefault="00AC27B5">
      <w:pPr>
        <w:pStyle w:val="Body"/>
        <w:spacing w:line="240" w:lineRule="auto"/>
        <w:ind w:left="720"/>
        <w:rPr>
          <w:rFonts w:ascii="Cambria" w:eastAsia="Cambria" w:hAnsi="Cambria" w:cs="Cambria"/>
          <w:b/>
          <w:bCs/>
          <w:sz w:val="28"/>
          <w:szCs w:val="28"/>
        </w:rPr>
      </w:pPr>
    </w:p>
    <w:p w:rsidR="00AC27B5" w:rsidRDefault="00286831">
      <w:pPr>
        <w:pStyle w:val="Body"/>
        <w:spacing w:line="240" w:lineRule="auto"/>
        <w:ind w:left="720"/>
      </w:pPr>
      <w:r>
        <w:rPr>
          <w:rFonts w:ascii="Cambria" w:eastAsia="Cambria" w:hAnsi="Cambria" w:cs="Cambria"/>
          <w:sz w:val="24"/>
          <w:szCs w:val="24"/>
        </w:rPr>
        <w:t>The goal is this activity is to learn about Lightning bugs and programming.</w:t>
      </w:r>
    </w:p>
    <w:sectPr w:rsidR="00AC27B5" w:rsidSect="00AC27B5">
      <w:headerReference w:type="default" r:id="rId6"/>
      <w:footerReference w:type="default" r:id="rId7"/>
      <w:pgSz w:w="12240" w:h="15840"/>
      <w:pgMar w:top="1440" w:right="1440" w:bottom="1440" w:left="1440" w:header="708" w:footer="708" w:gutter="0"/>
    </w:sectPr>
  </w:body>
</w:document>
</file>

<file path=word/comments.xml><?xml version="1.0" encoding="utf-8"?>
<w:comment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Eric Horton" w:date="2014-06-17T15:16:00Z" w:initials="">
    <w:p w:rsidR="00AC27B5" w:rsidRDefault="00AC27B5">
      <w:pPr>
        <w:pStyle w:val="Default"/>
      </w:pPr>
    </w:p>
    <w:p w:rsidR="00AC27B5" w:rsidRDefault="00286831">
      <w:pPr>
        <w:pStyle w:val="Default"/>
      </w:pPr>
      <w:r>
        <w:rPr>
          <w:rFonts w:eastAsia="Arial Unicode MS" w:hAnsi="Arial Unicode MS" w:cs="Arial Unicode MS"/>
        </w:rPr>
        <w:t>Lightning bugs</w:t>
      </w:r>
    </w:p>
  </w:comment>
  <w:comment w:id="5" w:author="Eric Horton" w:date="2014-06-17T15:16:00Z" w:initials="">
    <w:p w:rsidR="00AC27B5" w:rsidRDefault="00AC27B5">
      <w:pPr>
        <w:pStyle w:val="Default"/>
      </w:pPr>
    </w:p>
    <w:p w:rsidR="00AC27B5" w:rsidRDefault="00286831">
      <w:pPr>
        <w:pStyle w:val="Default"/>
      </w:pPr>
      <w:r>
        <w:rPr>
          <w:rFonts w:eastAsia="Arial Unicode MS" w:hAnsi="Arial Unicode MS" w:cs="Arial Unicode MS"/>
        </w:rPr>
        <w:t>Do or do not, there is no try</w:t>
      </w:r>
      <w:r>
        <w:rPr>
          <w:rFonts w:ascii="Arial Unicode MS" w:eastAsia="Arial Unicode MS" w:cs="Arial Unicode MS"/>
        </w:rPr>
        <w:t>…</w:t>
      </w:r>
    </w:p>
    <w:p w:rsidR="00AC27B5" w:rsidRDefault="00AC27B5">
      <w:pPr>
        <w:pStyle w:val="Default"/>
      </w:pPr>
    </w:p>
    <w:p w:rsidR="00AC27B5" w:rsidRDefault="00286831">
      <w:pPr>
        <w:pStyle w:val="Default"/>
      </w:pPr>
      <w:r>
        <w:rPr>
          <w:rFonts w:eastAsia="Arial Unicode MS" w:hAnsi="Arial Unicode MS" w:cs="Arial Unicode MS"/>
        </w:rPr>
        <w:t>If it</w:t>
      </w:r>
      <w:r>
        <w:rPr>
          <w:rFonts w:ascii="Arial Unicode MS" w:eastAsia="Arial Unicode MS" w:cs="Arial Unicode MS"/>
        </w:rPr>
        <w:t>’</w:t>
      </w:r>
      <w:r>
        <w:rPr>
          <w:rFonts w:eastAsia="Arial Unicode MS" w:hAnsi="Arial Unicode MS" w:cs="Arial Unicode MS"/>
        </w:rPr>
        <w:t>s part of the design, put it in there. Otherwise leave it off.</w:t>
      </w:r>
    </w:p>
  </w:comment>
  <w:comment w:id="6" w:author="Eric Horton" w:date="2014-06-17T15:17:00Z" w:initials="">
    <w:p w:rsidR="00AC27B5" w:rsidRDefault="00AC27B5">
      <w:pPr>
        <w:pStyle w:val="Default"/>
      </w:pPr>
    </w:p>
    <w:p w:rsidR="00AC27B5" w:rsidRDefault="00286831">
      <w:pPr>
        <w:pStyle w:val="Default"/>
      </w:pPr>
      <w:r>
        <w:rPr>
          <w:rFonts w:eastAsia="Arial Unicode MS" w:hAnsi="Arial Unicode MS" w:cs="Arial Unicode MS"/>
        </w:rPr>
        <w:t>Bugs?</w:t>
      </w:r>
    </w:p>
  </w:comment>
  <w:comment w:id="8" w:author="Eric Horton" w:date="2014-06-17T15:18:00Z" w:initials="">
    <w:p w:rsidR="00AC27B5" w:rsidRDefault="00AC27B5">
      <w:pPr>
        <w:pStyle w:val="Default"/>
      </w:pPr>
    </w:p>
    <w:p w:rsidR="00AC27B5" w:rsidRDefault="00286831">
      <w:pPr>
        <w:pStyle w:val="Default"/>
      </w:pPr>
      <w:r>
        <w:rPr>
          <w:rFonts w:eastAsia="Arial Unicode MS" w:hAnsi="Arial Unicode MS" w:cs="Arial Unicode MS"/>
        </w:rPr>
        <w:t>Not to be confused with the iteration time step</w:t>
      </w:r>
    </w:p>
  </w:comment>
  <w:comment w:id="9" w:author="Eric Horton" w:date="2014-06-17T15:28:00Z" w:initials="">
    <w:p w:rsidR="00AC27B5" w:rsidRDefault="00AC27B5">
      <w:pPr>
        <w:pStyle w:val="Default"/>
      </w:pPr>
    </w:p>
    <w:p w:rsidR="00AC27B5" w:rsidRDefault="00286831">
      <w:pPr>
        <w:pStyle w:val="Default"/>
      </w:pPr>
      <w:r>
        <w:rPr>
          <w:rFonts w:eastAsia="Arial Unicode MS" w:hAnsi="Arial Unicode MS" w:cs="Arial Unicode MS"/>
        </w:rPr>
        <w:t>What will?</w:t>
      </w:r>
    </w:p>
  </w:comment>
  <w:comment w:id="12" w:author="Eric Horton" w:date="2014-06-17T15:29:00Z" w:initials="">
    <w:p w:rsidR="00AC27B5" w:rsidRDefault="00AC27B5">
      <w:pPr>
        <w:pStyle w:val="Default"/>
      </w:pPr>
    </w:p>
    <w:p w:rsidR="00AC27B5" w:rsidRDefault="00286831">
      <w:pPr>
        <w:pStyle w:val="Default"/>
      </w:pPr>
      <w:r>
        <w:rPr>
          <w:rFonts w:eastAsia="Arial Unicode MS" w:hAnsi="Arial Unicode MS" w:cs="Arial Unicode MS"/>
        </w:rPr>
        <w:t>Give a time frame. Slowly is subjective.</w:t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 Bold">
    <w:panose1 w:val="020208030705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7B5" w:rsidRDefault="00AC27B5">
    <w:pPr>
      <w:pStyle w:val="HeaderFooter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7B5" w:rsidRDefault="00AC27B5">
    <w:pPr>
      <w:pStyle w:val="HeaderFoot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D50FE"/>
    <w:multiLevelType w:val="multilevel"/>
    <w:tmpl w:val="CAF49AA4"/>
    <w:lvl w:ilvl="0">
      <w:start w:val="1"/>
      <w:numFmt w:val="decimal"/>
      <w:lvlText w:val="%1."/>
      <w:lvlJc w:val="left"/>
      <w:rPr>
        <w:color w:val="000000"/>
        <w:position w:val="0"/>
      </w:rPr>
    </w:lvl>
    <w:lvl w:ilvl="1">
      <w:start w:val="1"/>
      <w:numFmt w:val="lowerLetter"/>
      <w:lvlText w:val="%2."/>
      <w:lvlJc w:val="left"/>
      <w:rPr>
        <w:color w:val="000000"/>
        <w:position w:val="0"/>
      </w:rPr>
    </w:lvl>
    <w:lvl w:ilvl="2">
      <w:start w:val="1"/>
      <w:numFmt w:val="lowerRoman"/>
      <w:lvlText w:val="%3."/>
      <w:lvlJc w:val="left"/>
      <w:rPr>
        <w:color w:val="000000"/>
        <w:position w:val="0"/>
      </w:rPr>
    </w:lvl>
    <w:lvl w:ilvl="3">
      <w:start w:val="1"/>
      <w:numFmt w:val="decimal"/>
      <w:lvlText w:val="%4."/>
      <w:lvlJc w:val="left"/>
      <w:rPr>
        <w:color w:val="000000"/>
        <w:position w:val="0"/>
      </w:rPr>
    </w:lvl>
    <w:lvl w:ilvl="4">
      <w:start w:val="1"/>
      <w:numFmt w:val="lowerLetter"/>
      <w:lvlText w:val="%5."/>
      <w:lvlJc w:val="left"/>
      <w:rPr>
        <w:color w:val="000000"/>
        <w:position w:val="0"/>
      </w:rPr>
    </w:lvl>
    <w:lvl w:ilvl="5">
      <w:start w:val="1"/>
      <w:numFmt w:val="lowerRoman"/>
      <w:lvlText w:val="%6."/>
      <w:lvlJc w:val="left"/>
      <w:rPr>
        <w:color w:val="000000"/>
        <w:position w:val="0"/>
      </w:rPr>
    </w:lvl>
    <w:lvl w:ilvl="6">
      <w:start w:val="1"/>
      <w:numFmt w:val="decimal"/>
      <w:lvlText w:val="%7."/>
      <w:lvlJc w:val="left"/>
      <w:rPr>
        <w:color w:val="000000"/>
        <w:position w:val="0"/>
      </w:rPr>
    </w:lvl>
    <w:lvl w:ilvl="7">
      <w:start w:val="1"/>
      <w:numFmt w:val="lowerLetter"/>
      <w:lvlText w:val="%8."/>
      <w:lvlJc w:val="left"/>
      <w:rPr>
        <w:color w:val="000000"/>
        <w:position w:val="0"/>
      </w:rPr>
    </w:lvl>
    <w:lvl w:ilvl="8">
      <w:start w:val="1"/>
      <w:numFmt w:val="lowerRoman"/>
      <w:lvlText w:val="%9."/>
      <w:lvlJc w:val="left"/>
      <w:rPr>
        <w:color w:val="000000"/>
        <w:position w:val="0"/>
      </w:rPr>
    </w:lvl>
  </w:abstractNum>
  <w:abstractNum w:abstractNumId="1">
    <w:nsid w:val="07351AF2"/>
    <w:multiLevelType w:val="multilevel"/>
    <w:tmpl w:val="C1F8DE30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2">
      <w:start w:val="1"/>
      <w:numFmt w:val="bullet"/>
      <w:lvlText w:val="■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3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bullet"/>
      <w:lvlText w:val="■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bullet"/>
      <w:lvlText w:val="■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2">
    <w:nsid w:val="07D777BD"/>
    <w:multiLevelType w:val="multilevel"/>
    <w:tmpl w:val="9D6E1030"/>
    <w:styleLink w:val="List1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color w:val="000000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3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bullet"/>
      <w:lvlText w:val="■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bullet"/>
      <w:lvlText w:val="■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3">
    <w:nsid w:val="0D5075FA"/>
    <w:multiLevelType w:val="multilevel"/>
    <w:tmpl w:val="7B1ECB84"/>
    <w:styleLink w:val="List31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2">
      <w:numFmt w:val="bullet"/>
      <w:lvlText w:val="■"/>
      <w:lvlJc w:val="left"/>
      <w:pPr>
        <w:tabs>
          <w:tab w:val="num" w:pos="2160"/>
        </w:tabs>
        <w:ind w:left="2160" w:hanging="296"/>
      </w:pPr>
      <w:rPr>
        <w:rFonts w:ascii="Times New Roman" w:eastAsia="Times New Roman" w:hAnsi="Times New Roman" w:cs="Times New Roman"/>
        <w:color w:val="000000"/>
        <w:position w:val="0"/>
        <w:sz w:val="22"/>
        <w:szCs w:val="22"/>
      </w:rPr>
    </w:lvl>
    <w:lvl w:ilvl="3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bullet"/>
      <w:lvlText w:val="■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bullet"/>
      <w:lvlText w:val="■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4">
    <w:nsid w:val="110E66CF"/>
    <w:multiLevelType w:val="multilevel"/>
    <w:tmpl w:val="AF9467EC"/>
    <w:styleLink w:val="List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10"/>
        </w:tabs>
        <w:ind w:left="1410" w:hanging="330"/>
      </w:pPr>
      <w:rPr>
        <w:rFonts w:ascii="Times New Roman Bold" w:eastAsia="Times New Roman Bold" w:hAnsi="Times New Roman Bold" w:cs="Times New Roman Bold"/>
        <w:b/>
        <w:bCs/>
        <w:color w:val="000000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</w:abstractNum>
  <w:abstractNum w:abstractNumId="5">
    <w:nsid w:val="151B5537"/>
    <w:multiLevelType w:val="multilevel"/>
    <w:tmpl w:val="D5A22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10"/>
        </w:tabs>
        <w:ind w:left="1410" w:hanging="33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6">
    <w:nsid w:val="1C314165"/>
    <w:multiLevelType w:val="multilevel"/>
    <w:tmpl w:val="E52A3D7E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2">
      <w:start w:val="1"/>
      <w:numFmt w:val="bullet"/>
      <w:lvlText w:val="■"/>
      <w:lvlJc w:val="left"/>
      <w:pPr>
        <w:tabs>
          <w:tab w:val="num" w:pos="2187"/>
        </w:tabs>
        <w:ind w:left="2187" w:hanging="323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3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bullet"/>
      <w:lvlText w:val="■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bullet"/>
      <w:lvlText w:val="■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7">
    <w:nsid w:val="1F0A024C"/>
    <w:multiLevelType w:val="multilevel"/>
    <w:tmpl w:val="9B7A2670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color w:val="000000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3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bullet"/>
      <w:lvlText w:val="■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bullet"/>
      <w:lvlText w:val="■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8">
    <w:nsid w:val="1F763021"/>
    <w:multiLevelType w:val="multilevel"/>
    <w:tmpl w:val="1BC26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</w:abstractNum>
  <w:abstractNum w:abstractNumId="9">
    <w:nsid w:val="266119F8"/>
    <w:multiLevelType w:val="multilevel"/>
    <w:tmpl w:val="D1926762"/>
    <w:styleLink w:val="List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283"/>
      </w:pPr>
      <w:rPr>
        <w:rFonts w:ascii="Times New Roman Bold" w:eastAsia="Times New Roman Bold" w:hAnsi="Times New Roman Bold" w:cs="Times New Roman Bold"/>
        <w:b/>
        <w:bCs/>
        <w:color w:val="000000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570"/>
        </w:tabs>
        <w:ind w:left="1570" w:hanging="490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2">
      <w:start w:val="1"/>
      <w:numFmt w:val="lowerRoman"/>
      <w:lvlText w:val="%3."/>
      <w:lvlJc w:val="left"/>
      <w:pPr>
        <w:tabs>
          <w:tab w:val="num" w:pos="2267"/>
        </w:tabs>
        <w:ind w:left="2267" w:hanging="403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3010"/>
        </w:tabs>
        <w:ind w:left="3010" w:hanging="490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4">
      <w:start w:val="1"/>
      <w:numFmt w:val="lowerLetter"/>
      <w:lvlText w:val="%5."/>
      <w:lvlJc w:val="left"/>
      <w:pPr>
        <w:tabs>
          <w:tab w:val="num" w:pos="3730"/>
        </w:tabs>
        <w:ind w:left="3730" w:hanging="490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5">
      <w:start w:val="1"/>
      <w:numFmt w:val="lowerRoman"/>
      <w:lvlText w:val="%6."/>
      <w:lvlJc w:val="left"/>
      <w:pPr>
        <w:tabs>
          <w:tab w:val="num" w:pos="4427"/>
        </w:tabs>
        <w:ind w:left="4427" w:hanging="403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5170"/>
        </w:tabs>
        <w:ind w:left="5170" w:hanging="490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7">
      <w:start w:val="1"/>
      <w:numFmt w:val="lowerLetter"/>
      <w:lvlText w:val="%8."/>
      <w:lvlJc w:val="left"/>
      <w:pPr>
        <w:tabs>
          <w:tab w:val="num" w:pos="5890"/>
        </w:tabs>
        <w:ind w:left="5890" w:hanging="490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8">
      <w:start w:val="1"/>
      <w:numFmt w:val="lowerRoman"/>
      <w:lvlText w:val="%9."/>
      <w:lvlJc w:val="left"/>
      <w:pPr>
        <w:tabs>
          <w:tab w:val="num" w:pos="6587"/>
        </w:tabs>
        <w:ind w:left="6587" w:hanging="403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</w:abstractNum>
  <w:abstractNum w:abstractNumId="10">
    <w:nsid w:val="2A2E73B4"/>
    <w:multiLevelType w:val="multilevel"/>
    <w:tmpl w:val="3454DC04"/>
    <w:styleLink w:val="List21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color w:val="000000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3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bullet"/>
      <w:lvlText w:val="■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bullet"/>
      <w:lvlText w:val="■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11">
    <w:nsid w:val="2D08371B"/>
    <w:multiLevelType w:val="multilevel"/>
    <w:tmpl w:val="ADD0AAC8"/>
    <w:lvl w:ilvl="0">
      <w:start w:val="1"/>
      <w:numFmt w:val="decimal"/>
      <w:lvlText w:val="%1."/>
      <w:lvlJc w:val="left"/>
      <w:rPr>
        <w:color w:val="000000"/>
        <w:position w:val="0"/>
      </w:rPr>
    </w:lvl>
    <w:lvl w:ilvl="1">
      <w:start w:val="1"/>
      <w:numFmt w:val="lowerLetter"/>
      <w:lvlText w:val="%2."/>
      <w:lvlJc w:val="left"/>
      <w:rPr>
        <w:color w:val="000000"/>
        <w:position w:val="0"/>
      </w:rPr>
    </w:lvl>
    <w:lvl w:ilvl="2">
      <w:start w:val="1"/>
      <w:numFmt w:val="lowerRoman"/>
      <w:lvlText w:val="%3."/>
      <w:lvlJc w:val="left"/>
      <w:rPr>
        <w:color w:val="000000"/>
        <w:position w:val="0"/>
      </w:rPr>
    </w:lvl>
    <w:lvl w:ilvl="3">
      <w:start w:val="1"/>
      <w:numFmt w:val="decimal"/>
      <w:lvlText w:val="%4."/>
      <w:lvlJc w:val="left"/>
      <w:rPr>
        <w:color w:val="000000"/>
        <w:position w:val="0"/>
      </w:rPr>
    </w:lvl>
    <w:lvl w:ilvl="4">
      <w:start w:val="1"/>
      <w:numFmt w:val="lowerLetter"/>
      <w:lvlText w:val="%5."/>
      <w:lvlJc w:val="left"/>
      <w:rPr>
        <w:color w:val="000000"/>
        <w:position w:val="0"/>
      </w:rPr>
    </w:lvl>
    <w:lvl w:ilvl="5">
      <w:start w:val="1"/>
      <w:numFmt w:val="lowerRoman"/>
      <w:lvlText w:val="%6."/>
      <w:lvlJc w:val="left"/>
      <w:rPr>
        <w:color w:val="000000"/>
        <w:position w:val="0"/>
      </w:rPr>
    </w:lvl>
    <w:lvl w:ilvl="6">
      <w:start w:val="1"/>
      <w:numFmt w:val="decimal"/>
      <w:lvlText w:val="%7."/>
      <w:lvlJc w:val="left"/>
      <w:rPr>
        <w:color w:val="000000"/>
        <w:position w:val="0"/>
      </w:rPr>
    </w:lvl>
    <w:lvl w:ilvl="7">
      <w:start w:val="1"/>
      <w:numFmt w:val="lowerLetter"/>
      <w:lvlText w:val="%8."/>
      <w:lvlJc w:val="left"/>
      <w:rPr>
        <w:color w:val="000000"/>
        <w:position w:val="0"/>
      </w:rPr>
    </w:lvl>
    <w:lvl w:ilvl="8">
      <w:start w:val="1"/>
      <w:numFmt w:val="lowerRoman"/>
      <w:lvlText w:val="%9."/>
      <w:lvlJc w:val="left"/>
      <w:rPr>
        <w:color w:val="000000"/>
        <w:position w:val="0"/>
      </w:rPr>
    </w:lvl>
  </w:abstractNum>
  <w:abstractNum w:abstractNumId="12">
    <w:nsid w:val="37C71AAF"/>
    <w:multiLevelType w:val="multilevel"/>
    <w:tmpl w:val="DBF4A77E"/>
    <w:styleLink w:val="List41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2">
      <w:numFmt w:val="bullet"/>
      <w:lvlText w:val="■"/>
      <w:lvlJc w:val="left"/>
      <w:pPr>
        <w:tabs>
          <w:tab w:val="num" w:pos="2187"/>
        </w:tabs>
        <w:ind w:left="2187" w:hanging="323"/>
      </w:pPr>
      <w:rPr>
        <w:rFonts w:ascii="Times New Roman" w:eastAsia="Times New Roman" w:hAnsi="Times New Roman" w:cs="Times New Roman"/>
        <w:color w:val="000000"/>
        <w:position w:val="0"/>
        <w:sz w:val="22"/>
        <w:szCs w:val="22"/>
      </w:rPr>
    </w:lvl>
    <w:lvl w:ilvl="3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bullet"/>
      <w:lvlText w:val="■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bullet"/>
      <w:lvlText w:val="■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13">
    <w:nsid w:val="3CED1843"/>
    <w:multiLevelType w:val="multilevel"/>
    <w:tmpl w:val="DE0E6C0C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2">
      <w:start w:val="1"/>
      <w:numFmt w:val="bullet"/>
      <w:lvlText w:val="■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3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bullet"/>
      <w:lvlText w:val="■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bullet"/>
      <w:lvlText w:val="■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14">
    <w:nsid w:val="437C2189"/>
    <w:multiLevelType w:val="multilevel"/>
    <w:tmpl w:val="895AA17A"/>
    <w:lvl w:ilvl="0">
      <w:start w:val="1"/>
      <w:numFmt w:val="bullet"/>
      <w:lvlText w:val="●"/>
      <w:lvlJc w:val="left"/>
      <w:rPr>
        <w:color w:val="000000"/>
        <w:position w:val="0"/>
      </w:rPr>
    </w:lvl>
    <w:lvl w:ilvl="1">
      <w:start w:val="1"/>
      <w:numFmt w:val="bullet"/>
      <w:lvlText w:val="○"/>
      <w:lvlJc w:val="left"/>
      <w:rPr>
        <w:color w:val="000000"/>
        <w:position w:val="0"/>
      </w:rPr>
    </w:lvl>
    <w:lvl w:ilvl="2">
      <w:start w:val="1"/>
      <w:numFmt w:val="bullet"/>
      <w:lvlText w:val="■"/>
      <w:lvlJc w:val="left"/>
      <w:rPr>
        <w:color w:val="000000"/>
        <w:position w:val="0"/>
      </w:rPr>
    </w:lvl>
    <w:lvl w:ilvl="3">
      <w:start w:val="1"/>
      <w:numFmt w:val="bullet"/>
      <w:lvlText w:val="●"/>
      <w:lvlJc w:val="left"/>
      <w:rPr>
        <w:color w:val="000000"/>
        <w:position w:val="0"/>
      </w:rPr>
    </w:lvl>
    <w:lvl w:ilvl="4">
      <w:start w:val="1"/>
      <w:numFmt w:val="bullet"/>
      <w:lvlText w:val="○"/>
      <w:lvlJc w:val="left"/>
      <w:rPr>
        <w:color w:val="000000"/>
        <w:position w:val="0"/>
      </w:rPr>
    </w:lvl>
    <w:lvl w:ilvl="5">
      <w:start w:val="1"/>
      <w:numFmt w:val="bullet"/>
      <w:lvlText w:val="■"/>
      <w:lvlJc w:val="left"/>
      <w:rPr>
        <w:color w:val="000000"/>
        <w:position w:val="0"/>
      </w:rPr>
    </w:lvl>
    <w:lvl w:ilvl="6">
      <w:start w:val="1"/>
      <w:numFmt w:val="bullet"/>
      <w:lvlText w:val="●"/>
      <w:lvlJc w:val="left"/>
      <w:rPr>
        <w:color w:val="000000"/>
        <w:position w:val="0"/>
      </w:rPr>
    </w:lvl>
    <w:lvl w:ilvl="7">
      <w:start w:val="1"/>
      <w:numFmt w:val="bullet"/>
      <w:lvlText w:val="○"/>
      <w:lvlJc w:val="left"/>
      <w:rPr>
        <w:color w:val="000000"/>
        <w:position w:val="0"/>
      </w:rPr>
    </w:lvl>
    <w:lvl w:ilvl="8">
      <w:start w:val="1"/>
      <w:numFmt w:val="bullet"/>
      <w:lvlText w:val="■"/>
      <w:lvlJc w:val="left"/>
      <w:rPr>
        <w:color w:val="000000"/>
        <w:position w:val="0"/>
      </w:rPr>
    </w:lvl>
  </w:abstractNum>
  <w:abstractNum w:abstractNumId="15">
    <w:nsid w:val="48D55F2A"/>
    <w:multiLevelType w:val="multilevel"/>
    <w:tmpl w:val="10E2F320"/>
    <w:styleLink w:val="List5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10"/>
        </w:tabs>
        <w:ind w:left="1410" w:hanging="330"/>
      </w:pPr>
      <w:rPr>
        <w:rFonts w:ascii="Times New Roman" w:eastAsia="Times New Roman" w:hAnsi="Times New Roman" w:cs="Times New Roman"/>
        <w:color w:val="000000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16">
    <w:nsid w:val="49DC42A5"/>
    <w:multiLevelType w:val="multilevel"/>
    <w:tmpl w:val="F23ED970"/>
    <w:lvl w:ilvl="0">
      <w:start w:val="1"/>
      <w:numFmt w:val="bullet"/>
      <w:lvlText w:val="●"/>
      <w:lvlJc w:val="left"/>
      <w:rPr>
        <w:color w:val="000000"/>
        <w:position w:val="0"/>
      </w:rPr>
    </w:lvl>
    <w:lvl w:ilvl="1">
      <w:start w:val="1"/>
      <w:numFmt w:val="bullet"/>
      <w:lvlText w:val="○"/>
      <w:lvlJc w:val="left"/>
      <w:rPr>
        <w:color w:val="000000"/>
        <w:position w:val="0"/>
      </w:rPr>
    </w:lvl>
    <w:lvl w:ilvl="2">
      <w:start w:val="1"/>
      <w:numFmt w:val="bullet"/>
      <w:lvlText w:val="■"/>
      <w:lvlJc w:val="left"/>
      <w:rPr>
        <w:color w:val="000000"/>
        <w:position w:val="0"/>
      </w:rPr>
    </w:lvl>
    <w:lvl w:ilvl="3">
      <w:start w:val="1"/>
      <w:numFmt w:val="bullet"/>
      <w:lvlText w:val="●"/>
      <w:lvlJc w:val="left"/>
      <w:rPr>
        <w:color w:val="000000"/>
        <w:position w:val="0"/>
      </w:rPr>
    </w:lvl>
    <w:lvl w:ilvl="4">
      <w:start w:val="1"/>
      <w:numFmt w:val="bullet"/>
      <w:lvlText w:val="○"/>
      <w:lvlJc w:val="left"/>
      <w:rPr>
        <w:color w:val="000000"/>
        <w:position w:val="0"/>
      </w:rPr>
    </w:lvl>
    <w:lvl w:ilvl="5">
      <w:start w:val="1"/>
      <w:numFmt w:val="bullet"/>
      <w:lvlText w:val="■"/>
      <w:lvlJc w:val="left"/>
      <w:rPr>
        <w:color w:val="000000"/>
        <w:position w:val="0"/>
      </w:rPr>
    </w:lvl>
    <w:lvl w:ilvl="6">
      <w:start w:val="1"/>
      <w:numFmt w:val="bullet"/>
      <w:lvlText w:val="●"/>
      <w:lvlJc w:val="left"/>
      <w:rPr>
        <w:color w:val="000000"/>
        <w:position w:val="0"/>
      </w:rPr>
    </w:lvl>
    <w:lvl w:ilvl="7">
      <w:start w:val="1"/>
      <w:numFmt w:val="bullet"/>
      <w:lvlText w:val="○"/>
      <w:lvlJc w:val="left"/>
      <w:rPr>
        <w:color w:val="000000"/>
        <w:position w:val="0"/>
      </w:rPr>
    </w:lvl>
    <w:lvl w:ilvl="8">
      <w:start w:val="1"/>
      <w:numFmt w:val="bullet"/>
      <w:lvlText w:val="■"/>
      <w:lvlJc w:val="left"/>
      <w:rPr>
        <w:color w:val="000000"/>
        <w:position w:val="0"/>
      </w:rPr>
    </w:lvl>
  </w:abstractNum>
  <w:abstractNum w:abstractNumId="17">
    <w:nsid w:val="4DBE4151"/>
    <w:multiLevelType w:val="multilevel"/>
    <w:tmpl w:val="232462E2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2">
      <w:start w:val="1"/>
      <w:numFmt w:val="bullet"/>
      <w:lvlText w:val="■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3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bullet"/>
      <w:lvlText w:val="■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bullet"/>
      <w:lvlText w:val="■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18">
    <w:nsid w:val="4F72107D"/>
    <w:multiLevelType w:val="multilevel"/>
    <w:tmpl w:val="7A14C2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283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570"/>
        </w:tabs>
        <w:ind w:left="1570" w:hanging="490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2">
      <w:start w:val="1"/>
      <w:numFmt w:val="lowerRoman"/>
      <w:lvlText w:val="%3."/>
      <w:lvlJc w:val="left"/>
      <w:pPr>
        <w:tabs>
          <w:tab w:val="num" w:pos="2267"/>
        </w:tabs>
        <w:ind w:left="2267" w:hanging="403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3010"/>
        </w:tabs>
        <w:ind w:left="3010" w:hanging="490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4">
      <w:start w:val="1"/>
      <w:numFmt w:val="lowerLetter"/>
      <w:lvlText w:val="%5."/>
      <w:lvlJc w:val="left"/>
      <w:pPr>
        <w:tabs>
          <w:tab w:val="num" w:pos="3730"/>
        </w:tabs>
        <w:ind w:left="3730" w:hanging="490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5">
      <w:start w:val="1"/>
      <w:numFmt w:val="lowerRoman"/>
      <w:lvlText w:val="%6."/>
      <w:lvlJc w:val="left"/>
      <w:pPr>
        <w:tabs>
          <w:tab w:val="num" w:pos="4427"/>
        </w:tabs>
        <w:ind w:left="4427" w:hanging="403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5170"/>
        </w:tabs>
        <w:ind w:left="5170" w:hanging="490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7">
      <w:start w:val="1"/>
      <w:numFmt w:val="lowerLetter"/>
      <w:lvlText w:val="%8."/>
      <w:lvlJc w:val="left"/>
      <w:pPr>
        <w:tabs>
          <w:tab w:val="num" w:pos="5890"/>
        </w:tabs>
        <w:ind w:left="5890" w:hanging="490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  <w:lvl w:ilvl="8">
      <w:start w:val="1"/>
      <w:numFmt w:val="lowerRoman"/>
      <w:lvlText w:val="%9."/>
      <w:lvlJc w:val="left"/>
      <w:pPr>
        <w:tabs>
          <w:tab w:val="num" w:pos="6587"/>
        </w:tabs>
        <w:ind w:left="6587" w:hanging="403"/>
      </w:pPr>
      <w:rPr>
        <w:rFonts w:ascii="Cambria" w:eastAsia="Cambria" w:hAnsi="Cambria" w:cs="Cambria"/>
        <w:b/>
        <w:bCs/>
        <w:color w:val="000000"/>
        <w:position w:val="0"/>
        <w:sz w:val="28"/>
        <w:szCs w:val="28"/>
      </w:rPr>
    </w:lvl>
  </w:abstractNum>
  <w:abstractNum w:abstractNumId="19">
    <w:nsid w:val="53232B3E"/>
    <w:multiLevelType w:val="multilevel"/>
    <w:tmpl w:val="3030E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abstractNum w:abstractNumId="20">
    <w:nsid w:val="61FC4C8F"/>
    <w:multiLevelType w:val="multilevel"/>
    <w:tmpl w:val="80B2B006"/>
    <w:styleLink w:val="List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 Bold" w:eastAsia="Times New Roman Bold" w:hAnsi="Times New Roman Bold" w:cs="Times New Roman Bold"/>
        <w:b/>
        <w:bCs/>
        <w:color w:val="000000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</w:abstractNum>
  <w:abstractNum w:abstractNumId="21">
    <w:nsid w:val="664D6DC1"/>
    <w:multiLevelType w:val="multilevel"/>
    <w:tmpl w:val="A48E696A"/>
    <w:lvl w:ilvl="0">
      <w:start w:val="1"/>
      <w:numFmt w:val="decimal"/>
      <w:lvlText w:val="%1."/>
      <w:lvlJc w:val="left"/>
      <w:rPr>
        <w:color w:val="000000"/>
        <w:position w:val="0"/>
      </w:rPr>
    </w:lvl>
    <w:lvl w:ilvl="1">
      <w:start w:val="1"/>
      <w:numFmt w:val="lowerLetter"/>
      <w:lvlText w:val="%2."/>
      <w:lvlJc w:val="left"/>
      <w:rPr>
        <w:color w:val="000000"/>
        <w:position w:val="0"/>
      </w:rPr>
    </w:lvl>
    <w:lvl w:ilvl="2">
      <w:start w:val="1"/>
      <w:numFmt w:val="lowerRoman"/>
      <w:lvlText w:val="%3."/>
      <w:lvlJc w:val="left"/>
      <w:rPr>
        <w:color w:val="000000"/>
        <w:position w:val="0"/>
      </w:rPr>
    </w:lvl>
    <w:lvl w:ilvl="3">
      <w:start w:val="1"/>
      <w:numFmt w:val="decimal"/>
      <w:lvlText w:val="%4."/>
      <w:lvlJc w:val="left"/>
      <w:rPr>
        <w:color w:val="000000"/>
        <w:position w:val="0"/>
      </w:rPr>
    </w:lvl>
    <w:lvl w:ilvl="4">
      <w:start w:val="1"/>
      <w:numFmt w:val="lowerLetter"/>
      <w:lvlText w:val="%5."/>
      <w:lvlJc w:val="left"/>
      <w:rPr>
        <w:color w:val="000000"/>
        <w:position w:val="0"/>
      </w:rPr>
    </w:lvl>
    <w:lvl w:ilvl="5">
      <w:start w:val="1"/>
      <w:numFmt w:val="lowerRoman"/>
      <w:lvlText w:val="%6."/>
      <w:lvlJc w:val="left"/>
      <w:rPr>
        <w:color w:val="000000"/>
        <w:position w:val="0"/>
      </w:rPr>
    </w:lvl>
    <w:lvl w:ilvl="6">
      <w:start w:val="1"/>
      <w:numFmt w:val="decimal"/>
      <w:lvlText w:val="%7."/>
      <w:lvlJc w:val="left"/>
      <w:rPr>
        <w:color w:val="000000"/>
        <w:position w:val="0"/>
      </w:rPr>
    </w:lvl>
    <w:lvl w:ilvl="7">
      <w:start w:val="1"/>
      <w:numFmt w:val="lowerLetter"/>
      <w:lvlText w:val="%8."/>
      <w:lvlJc w:val="left"/>
      <w:rPr>
        <w:color w:val="000000"/>
        <w:position w:val="0"/>
      </w:rPr>
    </w:lvl>
    <w:lvl w:ilvl="8">
      <w:start w:val="1"/>
      <w:numFmt w:val="lowerRoman"/>
      <w:lvlText w:val="%9."/>
      <w:lvlJc w:val="left"/>
      <w:rPr>
        <w:color w:val="000000"/>
        <w:position w:val="0"/>
      </w:rPr>
    </w:lvl>
  </w:abstractNum>
  <w:abstractNum w:abstractNumId="22">
    <w:nsid w:val="73AB364F"/>
    <w:multiLevelType w:val="multilevel"/>
    <w:tmpl w:val="4F24A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10"/>
        </w:tabs>
        <w:ind w:left="1410" w:hanging="33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b/>
        <w:bCs/>
        <w:color w:val="000000"/>
        <w:position w:val="0"/>
        <w:sz w:val="24"/>
        <w:szCs w:val="24"/>
      </w:rPr>
    </w:lvl>
  </w:abstractNum>
  <w:abstractNum w:abstractNumId="23">
    <w:nsid w:val="74FA694B"/>
    <w:multiLevelType w:val="multilevel"/>
    <w:tmpl w:val="81C6EABE"/>
    <w:lvl w:ilvl="0">
      <w:start w:val="1"/>
      <w:numFmt w:val="bullet"/>
      <w:lvlText w:val="●"/>
      <w:lvlJc w:val="left"/>
      <w:rPr>
        <w:color w:val="000000"/>
        <w:position w:val="0"/>
      </w:rPr>
    </w:lvl>
    <w:lvl w:ilvl="1">
      <w:start w:val="1"/>
      <w:numFmt w:val="bullet"/>
      <w:lvlText w:val="○"/>
      <w:lvlJc w:val="left"/>
      <w:rPr>
        <w:color w:val="000000"/>
        <w:position w:val="0"/>
      </w:rPr>
    </w:lvl>
    <w:lvl w:ilvl="2">
      <w:start w:val="1"/>
      <w:numFmt w:val="bullet"/>
      <w:lvlText w:val="■"/>
      <w:lvlJc w:val="left"/>
      <w:rPr>
        <w:color w:val="000000"/>
        <w:position w:val="0"/>
      </w:rPr>
    </w:lvl>
    <w:lvl w:ilvl="3">
      <w:start w:val="1"/>
      <w:numFmt w:val="bullet"/>
      <w:lvlText w:val="●"/>
      <w:lvlJc w:val="left"/>
      <w:rPr>
        <w:color w:val="000000"/>
        <w:position w:val="0"/>
      </w:rPr>
    </w:lvl>
    <w:lvl w:ilvl="4">
      <w:start w:val="1"/>
      <w:numFmt w:val="bullet"/>
      <w:lvlText w:val="○"/>
      <w:lvlJc w:val="left"/>
      <w:rPr>
        <w:color w:val="000000"/>
        <w:position w:val="0"/>
      </w:rPr>
    </w:lvl>
    <w:lvl w:ilvl="5">
      <w:start w:val="1"/>
      <w:numFmt w:val="bullet"/>
      <w:lvlText w:val="■"/>
      <w:lvlJc w:val="left"/>
      <w:rPr>
        <w:color w:val="000000"/>
        <w:position w:val="0"/>
      </w:rPr>
    </w:lvl>
    <w:lvl w:ilvl="6">
      <w:start w:val="1"/>
      <w:numFmt w:val="bullet"/>
      <w:lvlText w:val="●"/>
      <w:lvlJc w:val="left"/>
      <w:rPr>
        <w:color w:val="000000"/>
        <w:position w:val="0"/>
      </w:rPr>
    </w:lvl>
    <w:lvl w:ilvl="7">
      <w:start w:val="1"/>
      <w:numFmt w:val="bullet"/>
      <w:lvlText w:val="○"/>
      <w:lvlJc w:val="left"/>
      <w:rPr>
        <w:color w:val="000000"/>
        <w:position w:val="0"/>
      </w:rPr>
    </w:lvl>
    <w:lvl w:ilvl="8">
      <w:start w:val="1"/>
      <w:numFmt w:val="bullet"/>
      <w:lvlText w:val="■"/>
      <w:lvlJc w:val="left"/>
      <w:rPr>
        <w:color w:val="000000"/>
        <w:position w:val="0"/>
      </w:rPr>
    </w:lvl>
  </w:abstractNum>
  <w:abstractNum w:abstractNumId="24">
    <w:nsid w:val="7A0A1CD8"/>
    <w:multiLevelType w:val="multilevel"/>
    <w:tmpl w:val="86B8DE6E"/>
    <w:lvl w:ilvl="0">
      <w:start w:val="1"/>
      <w:numFmt w:val="decimal"/>
      <w:lvlText w:val="%1."/>
      <w:lvlJc w:val="left"/>
      <w:rPr>
        <w:color w:val="000000"/>
        <w:position w:val="0"/>
      </w:rPr>
    </w:lvl>
    <w:lvl w:ilvl="1">
      <w:start w:val="1"/>
      <w:numFmt w:val="lowerLetter"/>
      <w:lvlText w:val="%2."/>
      <w:lvlJc w:val="left"/>
      <w:rPr>
        <w:color w:val="000000"/>
        <w:position w:val="0"/>
      </w:rPr>
    </w:lvl>
    <w:lvl w:ilvl="2">
      <w:start w:val="1"/>
      <w:numFmt w:val="lowerRoman"/>
      <w:lvlText w:val="%3."/>
      <w:lvlJc w:val="left"/>
      <w:rPr>
        <w:color w:val="000000"/>
        <w:position w:val="0"/>
      </w:rPr>
    </w:lvl>
    <w:lvl w:ilvl="3">
      <w:start w:val="1"/>
      <w:numFmt w:val="decimal"/>
      <w:lvlText w:val="%4."/>
      <w:lvlJc w:val="left"/>
      <w:rPr>
        <w:color w:val="000000"/>
        <w:position w:val="0"/>
      </w:rPr>
    </w:lvl>
    <w:lvl w:ilvl="4">
      <w:start w:val="1"/>
      <w:numFmt w:val="lowerLetter"/>
      <w:lvlText w:val="%5."/>
      <w:lvlJc w:val="left"/>
      <w:rPr>
        <w:color w:val="000000"/>
        <w:position w:val="0"/>
      </w:rPr>
    </w:lvl>
    <w:lvl w:ilvl="5">
      <w:start w:val="1"/>
      <w:numFmt w:val="lowerRoman"/>
      <w:lvlText w:val="%6."/>
      <w:lvlJc w:val="left"/>
      <w:rPr>
        <w:color w:val="000000"/>
        <w:position w:val="0"/>
      </w:rPr>
    </w:lvl>
    <w:lvl w:ilvl="6">
      <w:start w:val="1"/>
      <w:numFmt w:val="decimal"/>
      <w:lvlText w:val="%7."/>
      <w:lvlJc w:val="left"/>
      <w:rPr>
        <w:color w:val="000000"/>
        <w:position w:val="0"/>
      </w:rPr>
    </w:lvl>
    <w:lvl w:ilvl="7">
      <w:start w:val="1"/>
      <w:numFmt w:val="lowerLetter"/>
      <w:lvlText w:val="%8."/>
      <w:lvlJc w:val="left"/>
      <w:rPr>
        <w:color w:val="000000"/>
        <w:position w:val="0"/>
      </w:rPr>
    </w:lvl>
    <w:lvl w:ilvl="8">
      <w:start w:val="1"/>
      <w:numFmt w:val="lowerRoman"/>
      <w:lvlText w:val="%9."/>
      <w:lvlJc w:val="left"/>
      <w:rPr>
        <w:color w:val="000000"/>
        <w:position w:val="0"/>
      </w:rPr>
    </w:lvl>
  </w:abstractNum>
  <w:abstractNum w:abstractNumId="25">
    <w:nsid w:val="7A6A0181"/>
    <w:multiLevelType w:val="multilevel"/>
    <w:tmpl w:val="C6CADE84"/>
    <w:styleLink w:val="List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296"/>
      </w:pPr>
      <w:rPr>
        <w:rFonts w:ascii="Times New Roman" w:eastAsia="Times New Roman" w:hAnsi="Times New Roman" w:cs="Times New Roman"/>
        <w:color w:val="000000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color w:val="000000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mbria" w:eastAsia="Cambria" w:hAnsi="Cambria" w:cs="Cambria"/>
        <w:color w:val="000000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296"/>
      </w:pPr>
      <w:rPr>
        <w:rFonts w:ascii="Cambria" w:eastAsia="Cambria" w:hAnsi="Cambria" w:cs="Cambria"/>
        <w:color w:val="000000"/>
        <w:position w:val="0"/>
        <w:sz w:val="24"/>
        <w:szCs w:val="24"/>
      </w:rPr>
    </w:lvl>
  </w:abstractNum>
  <w:num w:numId="1">
    <w:abstractNumId w:val="18"/>
  </w:num>
  <w:num w:numId="2">
    <w:abstractNumId w:val="11"/>
  </w:num>
  <w:num w:numId="3">
    <w:abstractNumId w:val="9"/>
  </w:num>
  <w:num w:numId="4">
    <w:abstractNumId w:val="17"/>
  </w:num>
  <w:num w:numId="5">
    <w:abstractNumId w:val="23"/>
  </w:num>
  <w:num w:numId="6">
    <w:abstractNumId w:val="2"/>
  </w:num>
  <w:num w:numId="7">
    <w:abstractNumId w:val="13"/>
  </w:num>
  <w:num w:numId="8">
    <w:abstractNumId w:val="14"/>
  </w:num>
  <w:num w:numId="9">
    <w:abstractNumId w:val="10"/>
  </w:num>
  <w:num w:numId="10">
    <w:abstractNumId w:val="1"/>
  </w:num>
  <w:num w:numId="11">
    <w:abstractNumId w:val="16"/>
  </w:num>
  <w:num w:numId="12">
    <w:abstractNumId w:val="7"/>
  </w:num>
  <w:num w:numId="13">
    <w:abstractNumId w:val="3"/>
  </w:num>
  <w:num w:numId="14">
    <w:abstractNumId w:val="6"/>
  </w:num>
  <w:num w:numId="15">
    <w:abstractNumId w:val="12"/>
  </w:num>
  <w:num w:numId="16">
    <w:abstractNumId w:val="5"/>
  </w:num>
  <w:num w:numId="17">
    <w:abstractNumId w:val="21"/>
  </w:num>
  <w:num w:numId="18">
    <w:abstractNumId w:val="15"/>
  </w:num>
  <w:num w:numId="19">
    <w:abstractNumId w:val="19"/>
  </w:num>
  <w:num w:numId="20">
    <w:abstractNumId w:val="25"/>
  </w:num>
  <w:num w:numId="21">
    <w:abstractNumId w:val="22"/>
  </w:num>
  <w:num w:numId="22">
    <w:abstractNumId w:val="0"/>
  </w:num>
  <w:num w:numId="23">
    <w:abstractNumId w:val="4"/>
  </w:num>
  <w:num w:numId="24">
    <w:abstractNumId w:val="8"/>
  </w:num>
  <w:num w:numId="25">
    <w:abstractNumId w:val="24"/>
  </w:num>
  <w:num w:numId="26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revisionView w:formatting="0"/>
  <w:trackRevisions/>
  <w:doNotTrackMoves/>
  <w:defaultTabStop w:val="720"/>
  <w:characterSpacingControl w:val="doNotCompress"/>
  <w:compat/>
  <w:rsids>
    <w:rsidRoot w:val="00AC27B5"/>
    <w:rsid w:val="00286831"/>
    <w:rsid w:val="00AC27B5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C27B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rsid w:val="00AC27B5"/>
    <w:rPr>
      <w:u w:val="single"/>
    </w:rPr>
  </w:style>
  <w:style w:type="paragraph" w:customStyle="1" w:styleId="HeaderFooter">
    <w:name w:val="Header &amp; Footer"/>
    <w:rsid w:val="00AC27B5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sid w:val="00AC27B5"/>
    <w:pPr>
      <w:spacing w:line="276" w:lineRule="auto"/>
    </w:pPr>
    <w:rPr>
      <w:rFonts w:ascii="Arial" w:hAnsi="Arial Unicode MS" w:cs="Arial Unicode MS"/>
      <w:color w:val="000000"/>
      <w:sz w:val="22"/>
      <w:szCs w:val="22"/>
      <w:u w:color="000000"/>
    </w:rPr>
  </w:style>
  <w:style w:type="numbering" w:customStyle="1" w:styleId="List0">
    <w:name w:val="List 0"/>
    <w:basedOn w:val="ImportedStyle1"/>
    <w:rsid w:val="00AC27B5"/>
    <w:pPr>
      <w:numPr>
        <w:numId w:val="3"/>
      </w:numPr>
    </w:pPr>
  </w:style>
  <w:style w:type="numbering" w:customStyle="1" w:styleId="ImportedStyle1">
    <w:name w:val="Imported Style 1"/>
    <w:rsid w:val="00AC27B5"/>
  </w:style>
  <w:style w:type="paragraph" w:customStyle="1" w:styleId="Default">
    <w:name w:val="Default"/>
    <w:rsid w:val="00AC27B5"/>
    <w:rPr>
      <w:rFonts w:ascii="Helvetica" w:eastAsia="Helvetica" w:hAnsi="Helvetica" w:cs="Helvetica"/>
      <w:color w:val="000000"/>
      <w:sz w:val="22"/>
      <w:szCs w:val="22"/>
    </w:rPr>
  </w:style>
  <w:style w:type="numbering" w:customStyle="1" w:styleId="List1">
    <w:name w:val="List 1"/>
    <w:basedOn w:val="ImportedStyle2"/>
    <w:rsid w:val="00AC27B5"/>
    <w:pPr>
      <w:numPr>
        <w:numId w:val="6"/>
      </w:numPr>
    </w:pPr>
  </w:style>
  <w:style w:type="numbering" w:customStyle="1" w:styleId="ImportedStyle2">
    <w:name w:val="Imported Style 2"/>
    <w:rsid w:val="00AC27B5"/>
  </w:style>
  <w:style w:type="numbering" w:customStyle="1" w:styleId="List21">
    <w:name w:val="List 21"/>
    <w:basedOn w:val="ImportedStyle3"/>
    <w:rsid w:val="00AC27B5"/>
    <w:pPr>
      <w:numPr>
        <w:numId w:val="9"/>
      </w:numPr>
    </w:pPr>
  </w:style>
  <w:style w:type="numbering" w:customStyle="1" w:styleId="ImportedStyle3">
    <w:name w:val="Imported Style 3"/>
    <w:rsid w:val="00AC27B5"/>
  </w:style>
  <w:style w:type="numbering" w:customStyle="1" w:styleId="List31">
    <w:name w:val="List 31"/>
    <w:basedOn w:val="ImportedStyle4"/>
    <w:rsid w:val="00AC27B5"/>
    <w:pPr>
      <w:numPr>
        <w:numId w:val="13"/>
      </w:numPr>
    </w:pPr>
  </w:style>
  <w:style w:type="numbering" w:customStyle="1" w:styleId="ImportedStyle4">
    <w:name w:val="Imported Style 4"/>
    <w:rsid w:val="00AC27B5"/>
  </w:style>
  <w:style w:type="numbering" w:customStyle="1" w:styleId="List41">
    <w:name w:val="List 41"/>
    <w:basedOn w:val="ImportedStyle4"/>
    <w:rsid w:val="00AC27B5"/>
    <w:pPr>
      <w:numPr>
        <w:numId w:val="15"/>
      </w:numPr>
    </w:pPr>
  </w:style>
  <w:style w:type="numbering" w:customStyle="1" w:styleId="List51">
    <w:name w:val="List 51"/>
    <w:basedOn w:val="ImportedStyle5"/>
    <w:rsid w:val="00AC27B5"/>
    <w:pPr>
      <w:numPr>
        <w:numId w:val="18"/>
      </w:numPr>
    </w:pPr>
  </w:style>
  <w:style w:type="numbering" w:customStyle="1" w:styleId="ImportedStyle5">
    <w:name w:val="Imported Style 5"/>
    <w:rsid w:val="00AC27B5"/>
  </w:style>
  <w:style w:type="numbering" w:customStyle="1" w:styleId="List6">
    <w:name w:val="List 6"/>
    <w:basedOn w:val="ImportedStyle5"/>
    <w:rsid w:val="00AC27B5"/>
    <w:pPr>
      <w:numPr>
        <w:numId w:val="20"/>
      </w:numPr>
    </w:pPr>
  </w:style>
  <w:style w:type="numbering" w:customStyle="1" w:styleId="List7">
    <w:name w:val="List 7"/>
    <w:basedOn w:val="ImportedStyle6"/>
    <w:rsid w:val="00AC27B5"/>
    <w:pPr>
      <w:numPr>
        <w:numId w:val="23"/>
      </w:numPr>
    </w:pPr>
  </w:style>
  <w:style w:type="numbering" w:customStyle="1" w:styleId="ImportedStyle6">
    <w:name w:val="Imported Style 6"/>
    <w:rsid w:val="00AC27B5"/>
  </w:style>
  <w:style w:type="numbering" w:customStyle="1" w:styleId="List8">
    <w:name w:val="List 8"/>
    <w:basedOn w:val="ImportedStyle7"/>
    <w:rsid w:val="00AC27B5"/>
    <w:pPr>
      <w:numPr>
        <w:numId w:val="26"/>
      </w:numPr>
    </w:pPr>
  </w:style>
  <w:style w:type="numbering" w:customStyle="1" w:styleId="ImportedStyle7">
    <w:name w:val="Imported Style 7"/>
    <w:rsid w:val="00AC27B5"/>
  </w:style>
  <w:style w:type="paragraph" w:styleId="CommentText">
    <w:name w:val="annotation text"/>
    <w:basedOn w:val="Normal"/>
    <w:link w:val="CommentTextChar"/>
    <w:uiPriority w:val="99"/>
    <w:semiHidden/>
    <w:unhideWhenUsed/>
    <w:rsid w:val="00AC27B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27B5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C27B5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683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831"/>
    <w:rPr>
      <w:rFonts w:ascii="Lucida Grande" w:hAnsi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15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277</Words>
  <Characters>1583</Characters>
  <Application>Microsoft Macintosh Word</Application>
  <DocSecurity>0</DocSecurity>
  <Lines>13</Lines>
  <Paragraphs>3</Paragraphs>
  <ScaleCrop>false</ScaleCrop>
  <Company>Shodor</Company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Itai Rivkin-Fish</cp:lastModifiedBy>
  <cp:revision>2</cp:revision>
  <dcterms:created xsi:type="dcterms:W3CDTF">2014-06-17T19:34:00Z</dcterms:created>
  <dcterms:modified xsi:type="dcterms:W3CDTF">2014-06-17T19:37:00Z</dcterms:modified>
</cp:coreProperties>
</file>